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E3E87" w14:textId="77777777" w:rsidR="001015D6" w:rsidRPr="00B63569" w:rsidRDefault="00FC1358" w:rsidP="001015D6">
      <w:pPr>
        <w:spacing w:line="360" w:lineRule="auto"/>
        <w:jc w:val="center"/>
        <w:rPr>
          <w:rFonts w:ascii="David" w:hAnsi="David" w:cs="David"/>
          <w:b/>
          <w:bCs/>
          <w:rtl/>
        </w:rPr>
      </w:pPr>
      <w:bookmarkStart w:id="0" w:name="default_OfficeLogo"/>
      <w:bookmarkStart w:id="1" w:name="_Toc330777672"/>
      <w:bookmarkStart w:id="2" w:name="_Toc78122910"/>
      <w:bookmarkStart w:id="3" w:name="_Toc78123033"/>
      <w:bookmarkStart w:id="4" w:name="_Toc78167949"/>
      <w:r>
        <w:rPr>
          <w:rFonts w:ascii="David" w:hAnsi="David" w:cs="David"/>
          <w:noProof/>
        </w:rPr>
        <w:pict w14:anchorId="7EFD9B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8pt;height:152.5pt;mso-wrap-distance-left:0;mso-wrap-distance-right:0">
            <v:imagedata r:id="rId9" o:title=""/>
          </v:shape>
        </w:pict>
      </w:r>
      <w:bookmarkEnd w:id="0"/>
    </w:p>
    <w:p w14:paraId="4B6180A8" w14:textId="77777777" w:rsidR="001015D6" w:rsidRPr="00B63569" w:rsidRDefault="001015D6" w:rsidP="001015D6">
      <w:pPr>
        <w:spacing w:line="360" w:lineRule="auto"/>
        <w:jc w:val="center"/>
        <w:rPr>
          <w:rFonts w:ascii="David" w:hAnsi="David" w:cs="David"/>
          <w:b/>
          <w:bCs/>
          <w:sz w:val="16"/>
          <w:szCs w:val="16"/>
          <w:rtl/>
        </w:rPr>
      </w:pPr>
    </w:p>
    <w:p w14:paraId="76918F09" w14:textId="77777777" w:rsidR="00194889" w:rsidRPr="007C5B4C" w:rsidRDefault="00194889" w:rsidP="00194889">
      <w:pPr>
        <w:spacing w:line="360" w:lineRule="auto"/>
        <w:jc w:val="center"/>
        <w:rPr>
          <w:rFonts w:cs="David"/>
          <w:b/>
          <w:bCs/>
          <w:sz w:val="16"/>
          <w:szCs w:val="16"/>
          <w:rtl/>
        </w:rPr>
      </w:pPr>
    </w:p>
    <w:p w14:paraId="46158C6A" w14:textId="61005AA6" w:rsidR="0092118C" w:rsidRPr="007C5B4C" w:rsidRDefault="002F451E" w:rsidP="0092118C">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5" w:name="OfficeValue_6"/>
      <w:r w:rsidR="00F71085">
        <w:rPr>
          <w:rFonts w:cs="David"/>
          <w:b/>
          <w:bCs/>
          <w:sz w:val="44"/>
          <w:szCs w:val="48"/>
          <w:rtl/>
        </w:rPr>
        <w:t>משרד האוצר</w:t>
      </w:r>
      <w:bookmarkEnd w:id="5"/>
      <w:r w:rsidRPr="007C5B4C">
        <w:rPr>
          <w:rFonts w:cs="David"/>
          <w:b/>
          <w:bCs/>
          <w:sz w:val="44"/>
          <w:szCs w:val="48"/>
          <w:rtl/>
        </w:rPr>
        <w:t xml:space="preserve"> </w:t>
      </w:r>
      <w:r w:rsidR="004E212B">
        <w:rPr>
          <w:rFonts w:cs="David" w:hint="cs"/>
          <w:b/>
          <w:bCs/>
          <w:sz w:val="44"/>
          <w:szCs w:val="48"/>
          <w:rtl/>
        </w:rPr>
        <w:t>אגף החשב הכללי</w:t>
      </w:r>
      <w:r w:rsidR="0092118C">
        <w:rPr>
          <w:rFonts w:cs="David" w:hint="cs"/>
          <w:b/>
          <w:bCs/>
          <w:sz w:val="44"/>
          <w:szCs w:val="48"/>
          <w:rtl/>
        </w:rPr>
        <w:t xml:space="preserve"> ומשרד החינוך</w:t>
      </w:r>
    </w:p>
    <w:p w14:paraId="4E062B1F" w14:textId="77777777" w:rsidR="00194889" w:rsidRPr="007C5B4C" w:rsidRDefault="002F451E" w:rsidP="00194889">
      <w:pPr>
        <w:spacing w:line="360" w:lineRule="auto"/>
        <w:jc w:val="center"/>
        <w:rPr>
          <w:rFonts w:cs="David"/>
          <w:b/>
          <w:bCs/>
          <w:sz w:val="16"/>
          <w:szCs w:val="16"/>
          <w:rtl/>
        </w:rPr>
      </w:pPr>
      <w:r>
        <w:rPr>
          <w:rFonts w:cs="David" w:hint="cs"/>
          <w:b/>
          <w:bCs/>
          <w:sz w:val="16"/>
          <w:szCs w:val="16"/>
          <w:rtl/>
        </w:rPr>
        <w:t xml:space="preserve"> </w:t>
      </w:r>
    </w:p>
    <w:p w14:paraId="5DB11BED" w14:textId="77777777" w:rsidR="00194889" w:rsidRPr="00197945" w:rsidRDefault="002F451E" w:rsidP="000568D7">
      <w:pPr>
        <w:pStyle w:val="afc"/>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bookmarkStart w:id="6" w:name="TenderNumber_1"/>
      <w:r w:rsidR="00434B55" w:rsidRPr="00197945">
        <w:rPr>
          <w:rFonts w:ascii="David" w:hAnsi="David" w:cs="David"/>
          <w:b/>
          <w:bCs/>
          <w:noProof w:val="0"/>
          <w:sz w:val="64"/>
          <w:szCs w:val="64"/>
        </w:rPr>
        <w:t>63/2024</w:t>
      </w:r>
      <w:bookmarkEnd w:id="6"/>
    </w:p>
    <w:p w14:paraId="6E8940DD" w14:textId="639AAE3D" w:rsidR="00194889" w:rsidRPr="007C5B4C" w:rsidRDefault="002F451E" w:rsidP="00EA2F14">
      <w:pPr>
        <w:spacing w:line="360" w:lineRule="auto"/>
        <w:jc w:val="center"/>
        <w:rPr>
          <w:rFonts w:cs="David"/>
          <w:b/>
          <w:bCs/>
          <w:sz w:val="72"/>
          <w:szCs w:val="72"/>
        </w:rPr>
      </w:pPr>
      <w:r w:rsidRPr="007C5B4C">
        <w:rPr>
          <w:rFonts w:cs="David"/>
          <w:b/>
          <w:bCs/>
          <w:sz w:val="72"/>
          <w:szCs w:val="72"/>
          <w:rtl/>
        </w:rPr>
        <w:t>ל</w:t>
      </w:r>
      <w:bookmarkStart w:id="7" w:name="TenderDesc_1"/>
      <w:r w:rsidR="00EA2F14">
        <w:rPr>
          <w:rFonts w:cs="David" w:hint="cs"/>
          <w:b/>
          <w:bCs/>
          <w:sz w:val="72"/>
          <w:szCs w:val="72"/>
          <w:rtl/>
        </w:rPr>
        <w:t>יישום הקמה והפעלה של מערכת שכר עובדי הוראה במשרד החינוך במתכונת לשכת שירות</w:t>
      </w:r>
      <w:bookmarkEnd w:id="7"/>
    </w:p>
    <w:p w14:paraId="228A6276" w14:textId="77777777" w:rsidR="00194889" w:rsidRPr="00935BCC" w:rsidRDefault="002F451E" w:rsidP="004423BE">
      <w:pPr>
        <w:spacing w:line="360" w:lineRule="auto"/>
        <w:jc w:val="center"/>
        <w:rPr>
          <w:rFonts w:cs="David"/>
          <w:b/>
          <w:bCs/>
          <w:color w:val="FF0000"/>
          <w:sz w:val="32"/>
          <w:szCs w:val="32"/>
          <w:rtl/>
        </w:rPr>
      </w:pPr>
      <w:r w:rsidRPr="00144132">
        <w:rPr>
          <w:rFonts w:cs="David" w:hint="cs"/>
          <w:b/>
          <w:bCs/>
          <w:sz w:val="32"/>
          <w:szCs w:val="32"/>
          <w:rtl/>
        </w:rPr>
        <w:t xml:space="preserve">(גרסה </w:t>
      </w:r>
      <w:r w:rsidR="00690E2E" w:rsidRPr="00144132">
        <w:rPr>
          <w:rFonts w:cs="David" w:hint="cs"/>
          <w:b/>
          <w:bCs/>
          <w:sz w:val="32"/>
          <w:szCs w:val="32"/>
          <w:rtl/>
        </w:rPr>
        <w:t>1</w:t>
      </w:r>
      <w:r w:rsidRPr="00144132">
        <w:rPr>
          <w:rFonts w:cs="David" w:hint="cs"/>
          <w:b/>
          <w:bCs/>
          <w:sz w:val="32"/>
          <w:szCs w:val="32"/>
          <w:rtl/>
        </w:rPr>
        <w:t>)</w:t>
      </w:r>
    </w:p>
    <w:p w14:paraId="6111F239" w14:textId="77777777" w:rsidR="001015D6" w:rsidRPr="00246CE3" w:rsidRDefault="002F451E"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bookmarkStart w:id="8" w:name="TenderNumber_2"/>
      <w:r w:rsidR="00B87A4E" w:rsidRPr="00246CE3">
        <w:rPr>
          <w:rFonts w:ascii="David" w:hAnsi="David" w:cs="David"/>
          <w:b/>
          <w:bCs/>
          <w:sz w:val="32"/>
          <w:szCs w:val="32"/>
        </w:rPr>
        <w:t>63/2024</w:t>
      </w:r>
      <w:bookmarkEnd w:id="8"/>
      <w:r w:rsidR="00B87A4E" w:rsidRPr="00246CE3">
        <w:rPr>
          <w:rFonts w:ascii="David" w:hAnsi="David" w:cs="David"/>
          <w:b/>
          <w:bCs/>
          <w:sz w:val="32"/>
          <w:szCs w:val="32"/>
          <w:rtl/>
        </w:rPr>
        <w:t xml:space="preserve"> </w:t>
      </w:r>
      <w:r w:rsidRPr="00246CE3">
        <w:rPr>
          <w:rFonts w:ascii="David" w:hAnsi="David" w:cs="David"/>
          <w:b/>
          <w:bCs/>
          <w:sz w:val="32"/>
          <w:szCs w:val="32"/>
          <w:rtl/>
        </w:rPr>
        <w:t xml:space="preserve">– </w:t>
      </w:r>
      <w:r w:rsidR="006B3A73" w:rsidRPr="00246CE3">
        <w:rPr>
          <w:rFonts w:ascii="David" w:hAnsi="David" w:cs="David" w:hint="cs"/>
          <w:b/>
          <w:bCs/>
          <w:sz w:val="32"/>
          <w:szCs w:val="32"/>
          <w:rtl/>
        </w:rPr>
        <w:t>ל</w:t>
      </w:r>
      <w:bookmarkStart w:id="9" w:name="TenderDesc_2"/>
      <w:r w:rsidRPr="00246CE3">
        <w:rPr>
          <w:rFonts w:ascii="David" w:hAnsi="David" w:cs="David"/>
          <w:b/>
          <w:bCs/>
          <w:sz w:val="32"/>
          <w:szCs w:val="32"/>
          <w:rtl/>
        </w:rPr>
        <w:t>יישום הקמה והפעלה  של מערכת שכר עובדי הוראה במשרד החינוך במתכונת לשכת שירות</w:t>
      </w:r>
      <w:bookmarkEnd w:id="9"/>
      <w:r w:rsidRPr="00246CE3">
        <w:rPr>
          <w:rFonts w:ascii="David" w:hAnsi="David" w:cs="David" w:hint="cs"/>
          <w:b/>
          <w:bCs/>
          <w:sz w:val="32"/>
          <w:szCs w:val="32"/>
          <w:rtl/>
        </w:rPr>
        <w:t>.</w:t>
      </w:r>
    </w:p>
    <w:p w14:paraId="088656CB" w14:textId="77777777" w:rsidR="006F467B" w:rsidRDefault="002F451E">
      <w:pPr>
        <w:bidi w:val="0"/>
        <w:spacing w:before="200" w:after="200" w:line="276" w:lineRule="auto"/>
        <w:rPr>
          <w:rFonts w:ascii="David" w:hAnsi="David" w:cs="David"/>
          <w:sz w:val="36"/>
          <w:szCs w:val="36"/>
        </w:rPr>
      </w:pPr>
      <w:r>
        <w:rPr>
          <w:rFonts w:ascii="David" w:hAnsi="David" w:cs="David"/>
          <w:sz w:val="36"/>
          <w:szCs w:val="36"/>
          <w:rtl/>
        </w:rPr>
        <w:br w:type="page"/>
      </w:r>
    </w:p>
    <w:p w14:paraId="24BC544F" w14:textId="77777777" w:rsidR="000626ED" w:rsidRPr="00BC709B" w:rsidRDefault="002F451E" w:rsidP="00ED1416">
      <w:pPr>
        <w:pStyle w:val="-6"/>
        <w:rPr>
          <w:rtl/>
        </w:rPr>
      </w:pPr>
      <w:bookmarkStart w:id="10" w:name="_Toc32477895"/>
      <w:bookmarkStart w:id="11" w:name="_Toc43400585"/>
      <w:bookmarkStart w:id="12" w:name="_Toc44931894"/>
      <w:bookmarkStart w:id="13" w:name="_Toc44931981"/>
      <w:bookmarkStart w:id="14" w:name="_Toc44932667"/>
      <w:bookmarkStart w:id="15" w:name="_Toc53331323"/>
      <w:bookmarkStart w:id="16" w:name="_Toc170568735"/>
      <w:bookmarkStart w:id="17" w:name="_Toc172213614"/>
      <w:r w:rsidRPr="007F01E2">
        <w:rPr>
          <w:rFonts w:hint="cs"/>
          <w:rtl/>
        </w:rPr>
        <w:lastRenderedPageBreak/>
        <w:t>הקדמה</w:t>
      </w:r>
      <w:bookmarkEnd w:id="10"/>
      <w:bookmarkEnd w:id="11"/>
      <w:bookmarkEnd w:id="12"/>
      <w:bookmarkEnd w:id="13"/>
      <w:bookmarkEnd w:id="14"/>
      <w:bookmarkEnd w:id="15"/>
      <w:bookmarkEnd w:id="16"/>
      <w:bookmarkEnd w:id="17"/>
    </w:p>
    <w:p w14:paraId="67FB14C4" w14:textId="29700D60" w:rsidR="00EA095D" w:rsidRDefault="002F451E" w:rsidP="00DE3478">
      <w:pPr>
        <w:pStyle w:val="1fc"/>
        <w:ind w:left="0"/>
      </w:pPr>
      <w:bookmarkStart w:id="18" w:name="OfficeValue_1"/>
      <w:r>
        <w:rPr>
          <w:rFonts w:hint="cs"/>
          <w:rtl/>
        </w:rPr>
        <w:t>משרד האוצר</w:t>
      </w:r>
      <w:bookmarkEnd w:id="18"/>
      <w:r w:rsidR="00EE2320">
        <w:rPr>
          <w:rFonts w:hint="cs"/>
          <w:rtl/>
        </w:rPr>
        <w:t>, אגף החשב הכללי</w:t>
      </w:r>
      <w:r w:rsidR="000626ED" w:rsidRPr="00B63569">
        <w:rPr>
          <w:rtl/>
        </w:rPr>
        <w:t xml:space="preserve">, </w:t>
      </w:r>
      <w:r w:rsidR="0092118C">
        <w:rPr>
          <w:rFonts w:hint="cs"/>
          <w:rtl/>
        </w:rPr>
        <w:t xml:space="preserve">ומשרד החינוך </w:t>
      </w:r>
      <w:r w:rsidR="000626ED">
        <w:rPr>
          <w:rFonts w:hint="cs"/>
          <w:rtl/>
        </w:rPr>
        <w:t>מפרס</w:t>
      </w:r>
      <w:r w:rsidR="0092118C">
        <w:rPr>
          <w:rFonts w:hint="cs"/>
          <w:rtl/>
        </w:rPr>
        <w:t>מי</w:t>
      </w:r>
      <w:r w:rsidR="000626ED">
        <w:rPr>
          <w:rFonts w:hint="cs"/>
          <w:rtl/>
        </w:rPr>
        <w:t>ם בזאת</w:t>
      </w:r>
      <w:r w:rsidR="000626ED" w:rsidRPr="007C5B4C">
        <w:rPr>
          <w:rtl/>
        </w:rPr>
        <w:t xml:space="preserve"> מכרז</w:t>
      </w:r>
      <w:r w:rsidR="000626ED">
        <w:rPr>
          <w:rFonts w:hint="cs"/>
          <w:rtl/>
        </w:rPr>
        <w:t xml:space="preserve"> </w:t>
      </w:r>
      <w:bookmarkStart w:id="19" w:name="TenderNumber_3"/>
      <w:r w:rsidR="000D4146" w:rsidRPr="001308A5">
        <w:t>63/2024</w:t>
      </w:r>
      <w:bookmarkEnd w:id="19"/>
      <w:r w:rsidR="000626ED" w:rsidRPr="007C5B4C">
        <w:rPr>
          <w:rtl/>
        </w:rPr>
        <w:t xml:space="preserve"> ל</w:t>
      </w:r>
      <w:bookmarkStart w:id="20" w:name="TenderDesc_3"/>
      <w:r w:rsidR="000626ED">
        <w:rPr>
          <w:rFonts w:hint="cs"/>
          <w:rtl/>
        </w:rPr>
        <w:t>יישום הקמה והפעלה  של מערכת שכר עובדי הוראה במשרד החינוך במתכונת לשכת שירות</w:t>
      </w:r>
      <w:bookmarkEnd w:id="20"/>
      <w:r w:rsidR="000626ED">
        <w:rPr>
          <w:rFonts w:hint="cs"/>
          <w:rtl/>
        </w:rPr>
        <w:t xml:space="preserve"> ("</w:t>
      </w:r>
      <w:r w:rsidR="000626ED" w:rsidRPr="00FC20A7">
        <w:rPr>
          <w:rFonts w:hint="cs"/>
          <w:bCs/>
          <w:rtl/>
        </w:rPr>
        <w:t>המכרז"</w:t>
      </w:r>
      <w:r w:rsidR="00DA0DE1">
        <w:rPr>
          <w:rFonts w:hint="cs"/>
          <w:rtl/>
        </w:rPr>
        <w:t>)</w:t>
      </w:r>
      <w:r w:rsidR="00434B55">
        <w:rPr>
          <w:rFonts w:hint="cs"/>
          <w:rtl/>
        </w:rPr>
        <w:t>.</w:t>
      </w:r>
    </w:p>
    <w:p w14:paraId="26589AA4" w14:textId="6F807916" w:rsidR="001772AC" w:rsidRPr="00972486" w:rsidRDefault="002F451E" w:rsidP="00AD61E2">
      <w:pPr>
        <w:pStyle w:val="1fc"/>
        <w:numPr>
          <w:ilvl w:val="0"/>
          <w:numId w:val="75"/>
        </w:numPr>
        <w:ind w:left="342"/>
        <w:rPr>
          <w:rFonts w:eastAsia="David"/>
          <w:rtl/>
        </w:rPr>
      </w:pPr>
      <w:bookmarkStart w:id="21" w:name="html_TiurKatzar"/>
      <w:r w:rsidRPr="00972486">
        <w:rPr>
          <w:rFonts w:eastAsia="David"/>
          <w:rtl/>
        </w:rPr>
        <w:t xml:space="preserve">משרד האוצר, אגף החשב הכללי (להלן: חשכ"ל, ו/או המזמין) </w:t>
      </w:r>
      <w:r w:rsidR="0092118C">
        <w:rPr>
          <w:rFonts w:eastAsia="David" w:hint="cs"/>
          <w:rtl/>
        </w:rPr>
        <w:t xml:space="preserve">ומשרד החינוך (להלן: "המשרד") </w:t>
      </w:r>
      <w:r w:rsidRPr="00972486">
        <w:rPr>
          <w:rFonts w:eastAsia="David"/>
          <w:rtl/>
        </w:rPr>
        <w:t>מזמי</w:t>
      </w:r>
      <w:r w:rsidR="0092118C">
        <w:rPr>
          <w:rFonts w:eastAsia="David" w:hint="cs"/>
          <w:rtl/>
        </w:rPr>
        <w:t>נים</w:t>
      </w:r>
      <w:r w:rsidRPr="00972486">
        <w:rPr>
          <w:rFonts w:eastAsia="David"/>
          <w:rtl/>
        </w:rPr>
        <w:t xml:space="preserve"> מציעים העונים לתנאי המכרז להגיש הצעות </w:t>
      </w:r>
      <w:r w:rsidR="00BA528E" w:rsidRPr="00395360">
        <w:rPr>
          <w:rFonts w:eastAsia="David" w:hint="cs"/>
          <w:b w:val="0"/>
          <w:rtl/>
        </w:rPr>
        <w:t>ל</w:t>
      </w:r>
      <w:r w:rsidR="00395360">
        <w:rPr>
          <w:rFonts w:eastAsia="David" w:hint="cs"/>
          <w:b w:val="0"/>
          <w:rtl/>
        </w:rPr>
        <w:t xml:space="preserve">יישום </w:t>
      </w:r>
      <w:r w:rsidR="00BA528E" w:rsidRPr="00395360">
        <w:rPr>
          <w:rFonts w:eastAsia="David" w:hint="cs"/>
          <w:b w:val="0"/>
          <w:rtl/>
        </w:rPr>
        <w:t>הקמה והפעלה של מערכת שכר עובדי הוראה במשרד החינוך במתכונת לשכת שירות</w:t>
      </w:r>
      <w:r w:rsidR="00BA528E" w:rsidRPr="00395360" w:rsidDel="00BA528E">
        <w:rPr>
          <w:rFonts w:eastAsia="David"/>
          <w:b w:val="0"/>
          <w:rtl/>
        </w:rPr>
        <w:t xml:space="preserve"> </w:t>
      </w:r>
      <w:r w:rsidRPr="00972486">
        <w:rPr>
          <w:rFonts w:eastAsia="David"/>
          <w:rtl/>
        </w:rPr>
        <w:t>(להלן: המשרד).</w:t>
      </w:r>
    </w:p>
    <w:p w14:paraId="30314D96" w14:textId="2EB2458B" w:rsidR="001772AC" w:rsidRPr="00972486" w:rsidRDefault="002F451E" w:rsidP="00AD61E2">
      <w:pPr>
        <w:pStyle w:val="1fc"/>
        <w:numPr>
          <w:ilvl w:val="0"/>
          <w:numId w:val="75"/>
        </w:numPr>
        <w:ind w:left="342"/>
        <w:rPr>
          <w:rFonts w:eastAsia="David"/>
          <w:rtl/>
        </w:rPr>
      </w:pPr>
      <w:r w:rsidRPr="00972486">
        <w:rPr>
          <w:rFonts w:eastAsia="David"/>
          <w:rtl/>
        </w:rPr>
        <w:t xml:space="preserve">השירות יינתן לחשבות משרד החינוך. </w:t>
      </w:r>
    </w:p>
    <w:p w14:paraId="6E7A3C52" w14:textId="1FC75700" w:rsidR="001772AC" w:rsidRPr="00972486" w:rsidRDefault="002F451E" w:rsidP="00AD61E2">
      <w:pPr>
        <w:pStyle w:val="1fc"/>
        <w:numPr>
          <w:ilvl w:val="0"/>
          <w:numId w:val="75"/>
        </w:numPr>
        <w:ind w:left="342"/>
        <w:rPr>
          <w:rFonts w:eastAsia="David"/>
          <w:rtl/>
        </w:rPr>
      </w:pPr>
      <w:r w:rsidRPr="00972486">
        <w:rPr>
          <w:rFonts w:eastAsia="David"/>
          <w:rtl/>
        </w:rPr>
        <w:t xml:space="preserve">השירותים המבוקשים לפי מכרז זה </w:t>
      </w:r>
      <w:r w:rsidR="00F93F46">
        <w:rPr>
          <w:rFonts w:eastAsia="David" w:hint="cs"/>
          <w:rtl/>
        </w:rPr>
        <w:t xml:space="preserve">הם </w:t>
      </w:r>
      <w:r w:rsidRPr="00972486">
        <w:rPr>
          <w:rFonts w:eastAsia="David"/>
          <w:bCs/>
          <w:rtl/>
        </w:rPr>
        <w:t>כמפורט ב</w:t>
      </w:r>
      <w:r w:rsidR="00F93F46">
        <w:rPr>
          <w:rFonts w:eastAsia="David" w:hint="cs"/>
          <w:bCs/>
          <w:rtl/>
        </w:rPr>
        <w:t>פרק ג</w:t>
      </w:r>
      <w:r w:rsidRPr="00972486">
        <w:rPr>
          <w:rFonts w:eastAsia="David"/>
          <w:bCs/>
          <w:rtl/>
        </w:rPr>
        <w:t xml:space="preserve">' – מפרט טכני ליישום והקמת המערכת </w:t>
      </w:r>
      <w:r w:rsidRPr="00972486">
        <w:rPr>
          <w:rFonts w:eastAsia="David"/>
          <w:rtl/>
        </w:rPr>
        <w:t>להלן. השירותים באופן כללי הם:</w:t>
      </w:r>
    </w:p>
    <w:p w14:paraId="626904E8" w14:textId="5AE6BAA7" w:rsidR="001772AC" w:rsidRPr="00972486" w:rsidRDefault="002F451E" w:rsidP="00AD61E2">
      <w:pPr>
        <w:pStyle w:val="1fc"/>
        <w:numPr>
          <w:ilvl w:val="1"/>
          <w:numId w:val="75"/>
        </w:numPr>
        <w:ind w:left="767"/>
        <w:rPr>
          <w:rFonts w:eastAsia="David"/>
          <w:rtl/>
        </w:rPr>
      </w:pPr>
      <w:r w:rsidRPr="00972486">
        <w:rPr>
          <w:rFonts w:eastAsia="David"/>
          <w:rtl/>
        </w:rPr>
        <w:t>התאמת מערכת השכר של הספק לחישוב שכר עובדי הוראה לפי חוקות השכר הבאות: רפורמת אופק חדש, רפורמת עוז לתמורה, רפורמת מכללות וטרום רפורמה, לרבות חישוב שכר עובדים שעתיים וממלאי מקום ולרבות שירותים נוספים כמפורט ב</w:t>
      </w:r>
      <w:r w:rsidR="00F93F46">
        <w:rPr>
          <w:rFonts w:eastAsia="David" w:hint="cs"/>
          <w:rtl/>
        </w:rPr>
        <w:t>פרק ג</w:t>
      </w:r>
      <w:r w:rsidRPr="00972486">
        <w:rPr>
          <w:rFonts w:eastAsia="David"/>
          <w:rtl/>
        </w:rPr>
        <w:t xml:space="preserve">', </w:t>
      </w:r>
      <w:r w:rsidR="008807CD">
        <w:rPr>
          <w:rFonts w:eastAsia="David" w:hint="cs"/>
          <w:rtl/>
        </w:rPr>
        <w:t>סעיף</w:t>
      </w:r>
      <w:r w:rsidR="008807CD" w:rsidRPr="00972486">
        <w:rPr>
          <w:rFonts w:eastAsia="David"/>
          <w:rtl/>
        </w:rPr>
        <w:t xml:space="preserve"> </w:t>
      </w:r>
      <w:r w:rsidRPr="00972486">
        <w:rPr>
          <w:rFonts w:eastAsia="David"/>
          <w:rtl/>
        </w:rPr>
        <w:t>2.</w:t>
      </w:r>
    </w:p>
    <w:p w14:paraId="71EE2081" w14:textId="1520C571" w:rsidR="001772AC" w:rsidRPr="00972486" w:rsidRDefault="002F451E" w:rsidP="00AD61E2">
      <w:pPr>
        <w:pStyle w:val="1fc"/>
        <w:numPr>
          <w:ilvl w:val="1"/>
          <w:numId w:val="75"/>
        </w:numPr>
        <w:ind w:left="767"/>
        <w:rPr>
          <w:rFonts w:eastAsia="David"/>
          <w:rtl/>
        </w:rPr>
      </w:pPr>
      <w:r w:rsidRPr="00972486">
        <w:rPr>
          <w:rFonts w:eastAsia="David"/>
          <w:rtl/>
        </w:rPr>
        <w:t>הספקת שירותי המרה לדרגות אופק לבעלויות פרטיות בפריסה ארצית, כמפורט במראי מקום שונים ב</w:t>
      </w:r>
      <w:r w:rsidR="00F93F46">
        <w:rPr>
          <w:rFonts w:eastAsia="David" w:hint="cs"/>
          <w:rtl/>
        </w:rPr>
        <w:t>פרק ג</w:t>
      </w:r>
      <w:r w:rsidRPr="00972486">
        <w:rPr>
          <w:rFonts w:eastAsia="David"/>
          <w:rtl/>
        </w:rPr>
        <w:t xml:space="preserve">' ובפרט </w:t>
      </w:r>
      <w:r w:rsidR="008807CD" w:rsidRPr="00972486">
        <w:rPr>
          <w:rFonts w:eastAsia="David"/>
          <w:rtl/>
        </w:rPr>
        <w:t>ב</w:t>
      </w:r>
      <w:r w:rsidR="008807CD">
        <w:rPr>
          <w:rFonts w:eastAsia="David" w:hint="cs"/>
          <w:rtl/>
        </w:rPr>
        <w:t>סעיף</w:t>
      </w:r>
      <w:r w:rsidR="008807CD" w:rsidRPr="00972486">
        <w:rPr>
          <w:rFonts w:eastAsia="David"/>
          <w:rtl/>
        </w:rPr>
        <w:t xml:space="preserve"> </w:t>
      </w:r>
      <w:r w:rsidRPr="00972486">
        <w:rPr>
          <w:rFonts w:eastAsia="David"/>
          <w:rtl/>
        </w:rPr>
        <w:t xml:space="preserve">6 </w:t>
      </w:r>
      <w:r w:rsidR="008807CD">
        <w:rPr>
          <w:rFonts w:eastAsia="David" w:hint="cs"/>
          <w:rtl/>
        </w:rPr>
        <w:t xml:space="preserve">תת </w:t>
      </w:r>
      <w:r w:rsidRPr="00972486">
        <w:rPr>
          <w:rFonts w:eastAsia="David"/>
          <w:rtl/>
        </w:rPr>
        <w:t>סעיף 6.2.6 .</w:t>
      </w:r>
    </w:p>
    <w:p w14:paraId="5761E81A" w14:textId="20E85384" w:rsidR="001772AC" w:rsidRPr="00972486" w:rsidRDefault="002F451E" w:rsidP="00AD61E2">
      <w:pPr>
        <w:pStyle w:val="1fc"/>
        <w:numPr>
          <w:ilvl w:val="1"/>
          <w:numId w:val="75"/>
        </w:numPr>
        <w:ind w:left="767"/>
        <w:rPr>
          <w:rFonts w:eastAsia="David"/>
          <w:rtl/>
        </w:rPr>
      </w:pPr>
      <w:r w:rsidRPr="00972486">
        <w:rPr>
          <w:rFonts w:eastAsia="David"/>
          <w:rtl/>
        </w:rPr>
        <w:t xml:space="preserve">הספקת שירותי תפעול פנסיוני, מערכת סליקה פנסיונית </w:t>
      </w:r>
      <w:proofErr w:type="spellStart"/>
      <w:r w:rsidRPr="00972486">
        <w:rPr>
          <w:rFonts w:eastAsia="David"/>
          <w:rtl/>
        </w:rPr>
        <w:t>ודשבורד</w:t>
      </w:r>
      <w:proofErr w:type="spellEnd"/>
      <w:r w:rsidRPr="00972486">
        <w:rPr>
          <w:rFonts w:eastAsia="David"/>
          <w:rtl/>
        </w:rPr>
        <w:t xml:space="preserve"> תואם, כמפורט ב</w:t>
      </w:r>
      <w:r w:rsidR="00F93F46">
        <w:rPr>
          <w:rFonts w:eastAsia="David" w:hint="cs"/>
          <w:rtl/>
        </w:rPr>
        <w:t>פרק ג'</w:t>
      </w:r>
      <w:r w:rsidRPr="00972486">
        <w:rPr>
          <w:rFonts w:eastAsia="David"/>
          <w:rtl/>
        </w:rPr>
        <w:t xml:space="preserve">, </w:t>
      </w:r>
      <w:r w:rsidR="008807CD">
        <w:rPr>
          <w:rFonts w:eastAsia="David" w:hint="cs"/>
          <w:rtl/>
        </w:rPr>
        <w:t>סעיף</w:t>
      </w:r>
      <w:r w:rsidR="008807CD" w:rsidRPr="00972486">
        <w:rPr>
          <w:rFonts w:eastAsia="David"/>
          <w:rtl/>
        </w:rPr>
        <w:t xml:space="preserve"> </w:t>
      </w:r>
      <w:r w:rsidRPr="00972486">
        <w:rPr>
          <w:rFonts w:eastAsia="David"/>
          <w:rtl/>
        </w:rPr>
        <w:t>3.</w:t>
      </w:r>
    </w:p>
    <w:p w14:paraId="6212155E" w14:textId="123DB7BB" w:rsidR="001772AC" w:rsidRPr="00972486" w:rsidRDefault="002F451E" w:rsidP="00AD61E2">
      <w:pPr>
        <w:pStyle w:val="1fc"/>
        <w:numPr>
          <w:ilvl w:val="1"/>
          <w:numId w:val="75"/>
        </w:numPr>
        <w:ind w:left="767"/>
        <w:rPr>
          <w:rFonts w:eastAsia="David"/>
          <w:rtl/>
        </w:rPr>
      </w:pPr>
      <w:r w:rsidRPr="00972486">
        <w:rPr>
          <w:rFonts w:eastAsia="David"/>
          <w:rtl/>
        </w:rPr>
        <w:t>הספקה והתאמה של אפליקציה ייעודית להצטרפות פנסיונית, כמפורט ב</w:t>
      </w:r>
      <w:r w:rsidR="00F93F46">
        <w:rPr>
          <w:rFonts w:eastAsia="David" w:hint="cs"/>
          <w:rtl/>
        </w:rPr>
        <w:t>פרק ג'</w:t>
      </w:r>
      <w:r w:rsidRPr="00972486">
        <w:rPr>
          <w:rFonts w:eastAsia="David"/>
          <w:rtl/>
        </w:rPr>
        <w:t xml:space="preserve">, </w:t>
      </w:r>
      <w:r w:rsidR="008177C4">
        <w:rPr>
          <w:rFonts w:eastAsia="David"/>
          <w:rtl/>
        </w:rPr>
        <w:br/>
      </w:r>
      <w:r w:rsidR="00784898">
        <w:rPr>
          <w:rFonts w:eastAsia="David" w:hint="cs"/>
          <w:rtl/>
        </w:rPr>
        <w:t>סעיף</w:t>
      </w:r>
      <w:r w:rsidR="00784898" w:rsidRPr="00972486">
        <w:rPr>
          <w:rFonts w:eastAsia="David"/>
          <w:rtl/>
        </w:rPr>
        <w:t xml:space="preserve"> </w:t>
      </w:r>
      <w:r w:rsidRPr="00972486">
        <w:rPr>
          <w:rFonts w:eastAsia="David"/>
          <w:rtl/>
        </w:rPr>
        <w:t>4. </w:t>
      </w:r>
    </w:p>
    <w:p w14:paraId="6ACAB4E0" w14:textId="6EA2E0B0" w:rsidR="001772AC" w:rsidRPr="00972486" w:rsidRDefault="002F451E" w:rsidP="00AD61E2">
      <w:pPr>
        <w:pStyle w:val="1fc"/>
        <w:numPr>
          <w:ilvl w:val="1"/>
          <w:numId w:val="75"/>
        </w:numPr>
        <w:ind w:left="767"/>
        <w:rPr>
          <w:rFonts w:eastAsia="David"/>
          <w:rtl/>
        </w:rPr>
      </w:pPr>
      <w:r w:rsidRPr="00972486">
        <w:rPr>
          <w:rFonts w:eastAsia="David"/>
          <w:rtl/>
        </w:rPr>
        <w:t> ביצוע פרויקט להקמת כלל השירותים במסגרת לוחות זמנים המוכתבים ע"י המזמין ובהתחשב בתחילת שנת לימודים ובתחילת שנת מס, כמפורט ב</w:t>
      </w:r>
      <w:r w:rsidR="00F93F46">
        <w:rPr>
          <w:rFonts w:eastAsia="David" w:hint="cs"/>
          <w:rtl/>
        </w:rPr>
        <w:t>פרק ג'</w:t>
      </w:r>
      <w:r w:rsidRPr="00972486">
        <w:rPr>
          <w:rFonts w:eastAsia="David"/>
          <w:rtl/>
        </w:rPr>
        <w:t xml:space="preserve">, </w:t>
      </w:r>
      <w:r w:rsidR="00784898">
        <w:rPr>
          <w:rFonts w:eastAsia="David" w:hint="cs"/>
          <w:rtl/>
        </w:rPr>
        <w:t>סעיף</w:t>
      </w:r>
      <w:r w:rsidR="00784898" w:rsidRPr="00972486">
        <w:rPr>
          <w:rFonts w:eastAsia="David"/>
          <w:rtl/>
        </w:rPr>
        <w:t xml:space="preserve"> </w:t>
      </w:r>
      <w:r w:rsidRPr="00972486">
        <w:rPr>
          <w:rFonts w:eastAsia="David"/>
          <w:rtl/>
        </w:rPr>
        <w:t>5.</w:t>
      </w:r>
    </w:p>
    <w:p w14:paraId="7D89EDA2" w14:textId="0A19427C" w:rsidR="001772AC" w:rsidRPr="00972486" w:rsidRDefault="002F451E" w:rsidP="00AD61E2">
      <w:pPr>
        <w:pStyle w:val="1fc"/>
        <w:numPr>
          <w:ilvl w:val="1"/>
          <w:numId w:val="75"/>
        </w:numPr>
        <w:ind w:left="767"/>
        <w:rPr>
          <w:rFonts w:eastAsia="David"/>
          <w:rtl/>
        </w:rPr>
      </w:pPr>
      <w:r w:rsidRPr="00972486">
        <w:rPr>
          <w:rFonts w:eastAsia="David"/>
          <w:rtl/>
        </w:rPr>
        <w:t>תפעול ותחזוקת כל השירותים במתכונת לשכת שירות באמצעות יחידת שירות ייעודית ובכפוף להסכם רמות שירות ומנגנון פיצוי מוסכם, כמפורט ב</w:t>
      </w:r>
      <w:r w:rsidR="00F93F46">
        <w:rPr>
          <w:rFonts w:eastAsia="David" w:hint="cs"/>
          <w:rtl/>
        </w:rPr>
        <w:t>פרק ג'</w:t>
      </w:r>
      <w:r w:rsidRPr="00972486">
        <w:rPr>
          <w:rFonts w:eastAsia="David"/>
          <w:rtl/>
        </w:rPr>
        <w:t xml:space="preserve">, </w:t>
      </w:r>
      <w:r w:rsidR="00784898">
        <w:rPr>
          <w:rFonts w:eastAsia="David" w:hint="cs"/>
          <w:rtl/>
        </w:rPr>
        <w:t>סעיף</w:t>
      </w:r>
      <w:r w:rsidR="00784898" w:rsidRPr="00972486">
        <w:rPr>
          <w:rFonts w:eastAsia="David"/>
          <w:rtl/>
        </w:rPr>
        <w:t xml:space="preserve"> </w:t>
      </w:r>
      <w:r w:rsidRPr="00972486">
        <w:rPr>
          <w:rFonts w:eastAsia="David"/>
          <w:rtl/>
        </w:rPr>
        <w:t>6.</w:t>
      </w:r>
    </w:p>
    <w:p w14:paraId="2F3DE582" w14:textId="77777777" w:rsidR="001772AC" w:rsidRPr="00972486" w:rsidRDefault="002F451E" w:rsidP="00BD48C6">
      <w:pPr>
        <w:pStyle w:val="1fc"/>
        <w:rPr>
          <w:rFonts w:eastAsia="David"/>
          <w:rtl/>
        </w:rPr>
      </w:pPr>
      <w:r w:rsidRPr="00972486">
        <w:rPr>
          <w:rFonts w:eastAsia="David"/>
          <w:rtl/>
        </w:rPr>
        <w:t> </w:t>
      </w:r>
    </w:p>
    <w:p w14:paraId="749A7295" w14:textId="3119E96B" w:rsidR="00135F48" w:rsidRPr="000B2E7C" w:rsidRDefault="002F451E" w:rsidP="00BD48C6">
      <w:pPr>
        <w:pStyle w:val="1fc"/>
        <w:rPr>
          <w:rtl/>
        </w:rPr>
      </w:pPr>
      <w:bookmarkStart w:id="22" w:name="_Toc53331325"/>
      <w:bookmarkStart w:id="23" w:name="hidden_numZohim_2"/>
      <w:bookmarkEnd w:id="21"/>
      <w:r w:rsidRPr="00972486">
        <w:rPr>
          <w:rtl/>
        </w:rPr>
        <w:t xml:space="preserve">הזוכה </w:t>
      </w:r>
      <w:r w:rsidR="005066ED">
        <w:rPr>
          <w:rtl/>
        </w:rPr>
        <w:t>שיוכרז</w:t>
      </w:r>
      <w:r w:rsidRPr="00972486">
        <w:rPr>
          <w:rtl/>
        </w:rPr>
        <w:t xml:space="preserve"> במכרז יחת</w:t>
      </w:r>
      <w:r w:rsidR="005066ED">
        <w:rPr>
          <w:rFonts w:hint="cs"/>
          <w:rtl/>
        </w:rPr>
        <w:t>ום</w:t>
      </w:r>
      <w:r w:rsidRPr="00972486">
        <w:rPr>
          <w:rtl/>
        </w:rPr>
        <w:t xml:space="preserve"> על הסכם התקשרות (מצ"ב כ</w:t>
      </w:r>
      <w:r w:rsidRPr="00CE241B">
        <w:rPr>
          <w:bCs/>
          <w:rtl/>
        </w:rPr>
        <w:t>פרק ד'</w:t>
      </w:r>
      <w:r w:rsidRPr="00972486">
        <w:rPr>
          <w:rtl/>
        </w:rPr>
        <w:t xml:space="preserve">) עם </w:t>
      </w:r>
      <w:r>
        <w:rPr>
          <w:rFonts w:hint="cs"/>
          <w:rtl/>
        </w:rPr>
        <w:t>המזמין</w:t>
      </w:r>
      <w:r w:rsidRPr="00972486">
        <w:rPr>
          <w:rtl/>
        </w:rPr>
        <w:t xml:space="preserve"> לתקופה של </w:t>
      </w:r>
      <w:r w:rsidR="00F93F46">
        <w:rPr>
          <w:rFonts w:hint="cs"/>
          <w:rtl/>
        </w:rPr>
        <w:t xml:space="preserve">עשר </w:t>
      </w:r>
      <w:r w:rsidR="005D2AB4">
        <w:rPr>
          <w:rFonts w:hint="cs"/>
          <w:rtl/>
        </w:rPr>
        <w:t xml:space="preserve">שנים </w:t>
      </w:r>
      <w:r w:rsidRPr="00E8744F">
        <w:rPr>
          <w:rtl/>
        </w:rPr>
        <w:t>("</w:t>
      </w:r>
      <w:r w:rsidRPr="00490446">
        <w:rPr>
          <w:b w:val="0"/>
          <w:bCs/>
          <w:rtl/>
        </w:rPr>
        <w:t>תקופת ההתקשרות</w:t>
      </w:r>
      <w:r w:rsidRPr="00E8744F">
        <w:rPr>
          <w:rtl/>
        </w:rPr>
        <w:t>")</w:t>
      </w:r>
      <w:bookmarkStart w:id="24" w:name="show_optionConnectionPeriod_1"/>
      <w:r w:rsidRPr="00E8744F">
        <w:rPr>
          <w:rtl/>
        </w:rPr>
        <w:t>,</w:t>
      </w:r>
      <w:r w:rsidRPr="00972486">
        <w:rPr>
          <w:rtl/>
        </w:rPr>
        <w:t xml:space="preserve"> כאשר </w:t>
      </w:r>
      <w:r>
        <w:rPr>
          <w:rFonts w:hint="cs"/>
          <w:rtl/>
        </w:rPr>
        <w:t>למזמין</w:t>
      </w:r>
      <w:r w:rsidRPr="00972486">
        <w:rPr>
          <w:rtl/>
        </w:rPr>
        <w:t xml:space="preserve"> הזכות להאריך את תקופת ההתקשרות </w:t>
      </w:r>
      <w:r>
        <w:rPr>
          <w:rFonts w:hint="cs"/>
          <w:rtl/>
        </w:rPr>
        <w:t>בתקופות נוספות</w:t>
      </w:r>
      <w:r w:rsidR="005D2AB4">
        <w:rPr>
          <w:rFonts w:hint="cs"/>
          <w:rtl/>
        </w:rPr>
        <w:t xml:space="preserve"> בנות חמש שנים כל אחת</w:t>
      </w:r>
      <w:r w:rsidRPr="00972486">
        <w:rPr>
          <w:rtl/>
        </w:rPr>
        <w:t>, ועד ל</w:t>
      </w:r>
      <w:r w:rsidR="005D2AB4">
        <w:rPr>
          <w:rFonts w:hint="cs"/>
          <w:rtl/>
        </w:rPr>
        <w:t>עשרים שנים נוספות</w:t>
      </w:r>
      <w:bookmarkEnd w:id="24"/>
      <w:r w:rsidR="00F62FC9">
        <w:rPr>
          <w:rFonts w:hint="cs"/>
          <w:rtl/>
        </w:rPr>
        <w:t xml:space="preserve"> (בסך </w:t>
      </w:r>
      <w:proofErr w:type="spellStart"/>
      <w:r w:rsidR="00F62FC9">
        <w:rPr>
          <w:rFonts w:hint="cs"/>
          <w:rtl/>
        </w:rPr>
        <w:t>הכל</w:t>
      </w:r>
      <w:proofErr w:type="spellEnd"/>
      <w:r w:rsidR="00F62FC9">
        <w:rPr>
          <w:rFonts w:hint="cs"/>
          <w:rtl/>
        </w:rPr>
        <w:t xml:space="preserve"> תקופת ההתקשרות הראשונה ותקופות נוספות </w:t>
      </w:r>
      <w:r w:rsidR="00F62FC9">
        <w:rPr>
          <w:rtl/>
        </w:rPr>
        <w:t>–</w:t>
      </w:r>
      <w:r w:rsidR="00F62FC9">
        <w:rPr>
          <w:rFonts w:hint="cs"/>
          <w:rtl/>
        </w:rPr>
        <w:t xml:space="preserve"> שלושים שנים)</w:t>
      </w:r>
      <w:r w:rsidRPr="00972486">
        <w:rPr>
          <w:rtl/>
        </w:rPr>
        <w:t>.</w:t>
      </w:r>
      <w:bookmarkEnd w:id="22"/>
    </w:p>
    <w:p w14:paraId="642AAD78" w14:textId="77777777" w:rsidR="00931FF2" w:rsidRDefault="00931FF2" w:rsidP="00BD48C6">
      <w:pPr>
        <w:pStyle w:val="1fc"/>
      </w:pPr>
      <w:bookmarkStart w:id="25" w:name="_Toc53331327"/>
      <w:bookmarkEnd w:id="23"/>
    </w:p>
    <w:p w14:paraId="544DD1CC" w14:textId="77777777" w:rsidR="00777816" w:rsidRPr="003A3E9F" w:rsidRDefault="002F451E" w:rsidP="00BD48C6">
      <w:pPr>
        <w:pStyle w:val="1fc"/>
        <w:rPr>
          <w:rtl/>
        </w:rPr>
      </w:pPr>
      <w:r w:rsidRPr="003A3E9F">
        <w:rPr>
          <w:rFonts w:hint="cs"/>
          <w:rtl/>
        </w:rPr>
        <w:t>מסמכי המכרז מחולקים לפרקים, כמפורט להלן:</w:t>
      </w:r>
      <w:bookmarkEnd w:id="25"/>
      <w:r w:rsidRPr="003A3E9F">
        <w:rPr>
          <w:rFonts w:hint="cs"/>
          <w:rtl/>
        </w:rPr>
        <w:t xml:space="preserve"> </w:t>
      </w:r>
    </w:p>
    <w:p w14:paraId="48766CF4" w14:textId="77777777" w:rsidR="00777816" w:rsidRDefault="002F451E" w:rsidP="00392275">
      <w:pPr>
        <w:pStyle w:val="1fc"/>
        <w:rPr>
          <w:rtl/>
        </w:rPr>
      </w:pPr>
      <w:r w:rsidRPr="000626ED">
        <w:rPr>
          <w:rFonts w:hint="cs"/>
          <w:bCs/>
          <w:rtl/>
        </w:rPr>
        <w:t>פרק א'</w:t>
      </w:r>
      <w:r>
        <w:rPr>
          <w:rFonts w:hint="cs"/>
          <w:rtl/>
        </w:rPr>
        <w:t xml:space="preserve"> </w:t>
      </w:r>
      <w:r>
        <w:rPr>
          <w:rtl/>
        </w:rPr>
        <w:t>–</w:t>
      </w:r>
      <w:r>
        <w:rPr>
          <w:rFonts w:hint="cs"/>
          <w:rtl/>
        </w:rPr>
        <w:t xml:space="preserve"> ההליך המכרזי.</w:t>
      </w:r>
    </w:p>
    <w:p w14:paraId="023EB16C" w14:textId="77777777" w:rsidR="00777816" w:rsidRDefault="002F451E" w:rsidP="00BD48C6">
      <w:pPr>
        <w:pStyle w:val="1fc"/>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14:paraId="3A293B79" w14:textId="09C19297" w:rsidR="00777816" w:rsidRDefault="002F451E" w:rsidP="00D17C52">
      <w:pPr>
        <w:pStyle w:val="1fc"/>
        <w:rPr>
          <w:rtl/>
        </w:rPr>
      </w:pPr>
      <w:r w:rsidRPr="000626ED">
        <w:rPr>
          <w:rFonts w:hint="cs"/>
          <w:bCs/>
          <w:rtl/>
        </w:rPr>
        <w:t>פרק ג'</w:t>
      </w:r>
      <w:r>
        <w:rPr>
          <w:rFonts w:hint="cs"/>
          <w:rtl/>
        </w:rPr>
        <w:t xml:space="preserve"> </w:t>
      </w:r>
      <w:r>
        <w:rPr>
          <w:rtl/>
        </w:rPr>
        <w:t>–</w:t>
      </w:r>
      <w:r>
        <w:rPr>
          <w:rFonts w:hint="cs"/>
          <w:rtl/>
        </w:rPr>
        <w:t xml:space="preserve">  </w:t>
      </w:r>
      <w:r w:rsidR="0078747E">
        <w:rPr>
          <w:rFonts w:hint="cs"/>
          <w:rtl/>
        </w:rPr>
        <w:t xml:space="preserve">מפרט טכני - </w:t>
      </w:r>
      <w:r w:rsidR="00D17C52">
        <w:rPr>
          <w:rFonts w:hint="cs"/>
          <w:rtl/>
        </w:rPr>
        <w:t>תכולת</w:t>
      </w:r>
      <w:r>
        <w:rPr>
          <w:rFonts w:hint="cs"/>
          <w:rtl/>
        </w:rPr>
        <w:t xml:space="preserve"> ההתקשרות עם הספק הזוכה. </w:t>
      </w:r>
    </w:p>
    <w:p w14:paraId="5ADB767C" w14:textId="77777777" w:rsidR="00D17C52" w:rsidRDefault="002F451E" w:rsidP="00D17C52">
      <w:pPr>
        <w:pStyle w:val="1fc"/>
        <w:rPr>
          <w:rtl/>
        </w:rPr>
      </w:pPr>
      <w:r>
        <w:rPr>
          <w:rFonts w:hint="cs"/>
          <w:bCs/>
          <w:rtl/>
        </w:rPr>
        <w:t xml:space="preserve">פרק ד' </w:t>
      </w:r>
      <w:r>
        <w:rPr>
          <w:rtl/>
        </w:rPr>
        <w:t>–</w:t>
      </w:r>
      <w:r>
        <w:rPr>
          <w:rFonts w:hint="cs"/>
          <w:rtl/>
        </w:rPr>
        <w:t xml:space="preserve"> הסכם ההתקשרות עם הזוכה במכרז.</w:t>
      </w:r>
    </w:p>
    <w:p w14:paraId="5EFB8DA6" w14:textId="77777777" w:rsidR="003E47B9" w:rsidRDefault="003E47B9" w:rsidP="00A10168">
      <w:pPr>
        <w:rPr>
          <w:rFonts w:ascii="David" w:hAnsi="David" w:cs="David"/>
          <w:b/>
          <w:bCs/>
          <w:sz w:val="28"/>
          <w:szCs w:val="28"/>
          <w:u w:val="single"/>
          <w:rtl/>
        </w:rPr>
      </w:pPr>
    </w:p>
    <w:p w14:paraId="7375FF0E" w14:textId="77777777" w:rsidR="003E47B9" w:rsidRDefault="003E47B9" w:rsidP="00A10168">
      <w:pPr>
        <w:rPr>
          <w:rFonts w:ascii="David" w:hAnsi="David" w:cs="David"/>
          <w:b/>
          <w:bCs/>
          <w:sz w:val="28"/>
          <w:szCs w:val="28"/>
          <w:u w:val="single"/>
        </w:rPr>
      </w:pPr>
    </w:p>
    <w:p w14:paraId="31498A9E" w14:textId="4A1C7221" w:rsidR="006129BD" w:rsidRDefault="002F451E" w:rsidP="00F62FC9">
      <w:pPr>
        <w:pStyle w:val="af8"/>
        <w:spacing w:line="360" w:lineRule="auto"/>
        <w:ind w:right="52"/>
        <w:jc w:val="center"/>
        <w:rPr>
          <w:rFonts w:ascii="David" w:hAnsi="David" w:cs="David"/>
          <w:sz w:val="36"/>
          <w:szCs w:val="36"/>
          <w:rtl/>
        </w:rPr>
      </w:pPr>
      <w:r w:rsidRPr="003E0610">
        <w:rPr>
          <w:rFonts w:ascii="David" w:hAnsi="David" w:cs="David" w:hint="eastAsia"/>
          <w:b/>
          <w:bCs/>
          <w:sz w:val="28"/>
          <w:szCs w:val="28"/>
          <w:u w:val="single"/>
          <w:rtl/>
        </w:rPr>
        <w:t>המועד</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האחרון</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להגשת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הצעות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במכרז</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הוא</w:t>
      </w:r>
      <w:r w:rsidR="002E4C9E">
        <w:rPr>
          <w:rFonts w:ascii="David" w:hAnsi="David" w:cs="David" w:hint="cs"/>
          <w:b/>
          <w:bCs/>
          <w:sz w:val="28"/>
          <w:szCs w:val="28"/>
          <w:u w:val="single"/>
          <w:rtl/>
        </w:rPr>
        <w:t xml:space="preserve"> בתאריך </w:t>
      </w:r>
      <w:r w:rsidR="0080502B" w:rsidRPr="00C816CB">
        <w:rPr>
          <w:rFonts w:ascii="David" w:hAnsi="David" w:cs="David" w:hint="cs"/>
          <w:b/>
          <w:bCs/>
          <w:sz w:val="28"/>
          <w:szCs w:val="28"/>
          <w:u w:val="single"/>
          <w:rtl/>
        </w:rPr>
        <w:t>‏</w:t>
      </w:r>
      <w:r w:rsidR="00C816CB" w:rsidRPr="00C816CB">
        <w:rPr>
          <w:rFonts w:ascii="David" w:hAnsi="David" w:cs="David" w:hint="cs"/>
          <w:b/>
          <w:bCs/>
          <w:sz w:val="28"/>
          <w:szCs w:val="28"/>
          <w:u w:val="single"/>
          <w:rtl/>
        </w:rPr>
        <w:t>20/1</w:t>
      </w:r>
      <w:r w:rsidR="00C816CB">
        <w:rPr>
          <w:rFonts w:ascii="David" w:hAnsi="David" w:cs="David" w:hint="cs"/>
          <w:b/>
          <w:bCs/>
          <w:sz w:val="28"/>
          <w:szCs w:val="28"/>
          <w:u w:val="single"/>
          <w:rtl/>
        </w:rPr>
        <w:t>0</w:t>
      </w:r>
      <w:r w:rsidR="00C816CB" w:rsidRPr="00C816CB">
        <w:rPr>
          <w:rFonts w:ascii="David" w:hAnsi="David" w:cs="David" w:hint="cs"/>
          <w:b/>
          <w:bCs/>
          <w:sz w:val="28"/>
          <w:szCs w:val="28"/>
          <w:u w:val="single"/>
          <w:rtl/>
        </w:rPr>
        <w:t>/2024</w:t>
      </w:r>
      <w:r w:rsidR="002E4C9E" w:rsidRPr="00C816CB">
        <w:rPr>
          <w:rFonts w:ascii="David" w:hAnsi="David" w:cs="David" w:hint="cs"/>
          <w:b/>
          <w:bCs/>
          <w:sz w:val="28"/>
          <w:szCs w:val="28"/>
          <w:u w:val="single"/>
          <w:rtl/>
        </w:rPr>
        <w:t xml:space="preserve"> </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בשעה</w:t>
      </w:r>
      <w:r w:rsidR="001F1620">
        <w:rPr>
          <w:rFonts w:ascii="David" w:hAnsi="David" w:cs="David" w:hint="cs"/>
          <w:b/>
          <w:bCs/>
          <w:sz w:val="28"/>
          <w:szCs w:val="28"/>
          <w:u w:val="single"/>
          <w:rtl/>
        </w:rPr>
        <w:t xml:space="preserve"> </w:t>
      </w:r>
      <w:r w:rsidR="007F3C97">
        <w:rPr>
          <w:rFonts w:ascii="David" w:hAnsi="David" w:cs="David" w:hint="cs"/>
          <w:b/>
          <w:bCs/>
          <w:sz w:val="28"/>
          <w:szCs w:val="28"/>
          <w:u w:val="single"/>
          <w:rtl/>
        </w:rPr>
        <w:t>1</w:t>
      </w:r>
      <w:r w:rsidR="00C816CB">
        <w:rPr>
          <w:rFonts w:ascii="David" w:hAnsi="David" w:cs="David" w:hint="cs"/>
          <w:b/>
          <w:bCs/>
          <w:sz w:val="28"/>
          <w:szCs w:val="28"/>
          <w:u w:val="single"/>
          <w:rtl/>
        </w:rPr>
        <w:t>2</w:t>
      </w:r>
      <w:r w:rsidR="0026265B">
        <w:rPr>
          <w:rFonts w:ascii="David" w:hAnsi="David" w:cs="David" w:hint="cs"/>
          <w:b/>
          <w:bCs/>
          <w:sz w:val="28"/>
          <w:szCs w:val="28"/>
          <w:u w:val="single"/>
          <w:rtl/>
        </w:rPr>
        <w:t>:00</w:t>
      </w:r>
    </w:p>
    <w:p w14:paraId="6D57936E" w14:textId="77777777" w:rsidR="00717FE4" w:rsidRDefault="002F451E">
      <w:pPr>
        <w:bidi w:val="0"/>
        <w:spacing w:before="200" w:after="200" w:line="276" w:lineRule="auto"/>
        <w:rPr>
          <w:rFonts w:ascii="David" w:hAnsi="David" w:cs="David"/>
          <w:sz w:val="36"/>
          <w:szCs w:val="36"/>
        </w:rPr>
      </w:pPr>
      <w:r>
        <w:rPr>
          <w:rFonts w:ascii="David" w:hAnsi="David" w:cs="David"/>
          <w:sz w:val="36"/>
          <w:szCs w:val="36"/>
          <w:rtl/>
        </w:rPr>
        <w:br w:type="page"/>
      </w:r>
    </w:p>
    <w:p w14:paraId="53BFE077" w14:textId="77777777" w:rsidR="00717FE4" w:rsidRPr="00234EE8" w:rsidRDefault="002F451E" w:rsidP="00ED1416">
      <w:pPr>
        <w:pStyle w:val="-6"/>
        <w:rPr>
          <w:rtl/>
        </w:rPr>
      </w:pPr>
      <w:bookmarkStart w:id="26" w:name="_Toc170568736"/>
      <w:bookmarkStart w:id="27" w:name="_Toc172213615"/>
      <w:r w:rsidRPr="00234EE8">
        <w:rPr>
          <w:rtl/>
        </w:rPr>
        <w:lastRenderedPageBreak/>
        <w:t>תוכן עניינים</w:t>
      </w:r>
      <w:bookmarkEnd w:id="26"/>
      <w:bookmarkEnd w:id="27"/>
    </w:p>
    <w:p w14:paraId="2EADC09F" w14:textId="5FD25905" w:rsidR="00D149EC" w:rsidRDefault="002F451E">
      <w:pPr>
        <w:pStyle w:val="TOC2"/>
        <w:tabs>
          <w:tab w:val="right" w:leader="dot" w:pos="8270"/>
        </w:tabs>
        <w:rPr>
          <w:rFonts w:eastAsiaTheme="minorEastAsia" w:cstheme="minorBidi"/>
          <w:smallCaps w:val="0"/>
          <w:noProof/>
          <w:sz w:val="22"/>
          <w:szCs w:val="22"/>
          <w:rtl/>
        </w:rPr>
      </w:pPr>
      <w:r w:rsidRPr="001372E2">
        <w:rPr>
          <w:b/>
          <w:bCs/>
          <w:caps/>
          <w:sz w:val="36"/>
          <w:szCs w:val="36"/>
          <w:rtl/>
        </w:rPr>
        <w:fldChar w:fldCharType="begin"/>
      </w:r>
      <w:r w:rsidRPr="001372E2">
        <w:rPr>
          <w:b/>
          <w:bCs/>
          <w:caps/>
          <w:sz w:val="36"/>
          <w:szCs w:val="36"/>
          <w:rtl/>
        </w:rPr>
        <w:instrText xml:space="preserve"> </w:instrText>
      </w:r>
      <w:r w:rsidRPr="001372E2">
        <w:rPr>
          <w:b/>
          <w:bCs/>
          <w:caps/>
          <w:sz w:val="36"/>
          <w:szCs w:val="36"/>
        </w:rPr>
        <w:instrText>TOC</w:instrText>
      </w:r>
      <w:r w:rsidRPr="001372E2">
        <w:rPr>
          <w:b/>
          <w:bCs/>
          <w:caps/>
          <w:sz w:val="36"/>
          <w:szCs w:val="36"/>
          <w:rtl/>
        </w:rPr>
        <w:instrText xml:space="preserve"> \</w:instrText>
      </w:r>
      <w:r w:rsidRPr="001372E2">
        <w:rPr>
          <w:b/>
          <w:bCs/>
          <w:caps/>
          <w:sz w:val="36"/>
          <w:szCs w:val="36"/>
        </w:rPr>
        <w:instrText>o "1-2" \h \z \u</w:instrText>
      </w:r>
      <w:r w:rsidRPr="001372E2">
        <w:rPr>
          <w:b/>
          <w:bCs/>
          <w:caps/>
          <w:sz w:val="36"/>
          <w:szCs w:val="36"/>
          <w:rtl/>
        </w:rPr>
        <w:instrText xml:space="preserve"> </w:instrText>
      </w:r>
      <w:r w:rsidRPr="001372E2">
        <w:rPr>
          <w:b/>
          <w:bCs/>
          <w:caps/>
          <w:sz w:val="36"/>
          <w:szCs w:val="36"/>
          <w:rtl/>
        </w:rPr>
        <w:fldChar w:fldCharType="separate"/>
      </w:r>
      <w:hyperlink w:anchor="_Toc172213614" w:history="1">
        <w:r w:rsidR="00D149EC" w:rsidRPr="00AF6759">
          <w:rPr>
            <w:rStyle w:val="Hyperlink"/>
            <w:noProof/>
            <w:rtl/>
          </w:rPr>
          <w:t>הקדמה</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Toc172213614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2</w:t>
        </w:r>
        <w:r w:rsidR="00D149EC">
          <w:rPr>
            <w:rStyle w:val="Hyperlink"/>
            <w:noProof/>
            <w:rtl/>
          </w:rPr>
          <w:fldChar w:fldCharType="end"/>
        </w:r>
      </w:hyperlink>
    </w:p>
    <w:p w14:paraId="5AC36E0D" w14:textId="1C5C0C31" w:rsidR="00D149EC" w:rsidRDefault="009E6244">
      <w:pPr>
        <w:pStyle w:val="TOC2"/>
        <w:tabs>
          <w:tab w:val="right" w:leader="dot" w:pos="8270"/>
        </w:tabs>
        <w:rPr>
          <w:rFonts w:eastAsiaTheme="minorEastAsia" w:cstheme="minorBidi"/>
          <w:smallCaps w:val="0"/>
          <w:noProof/>
          <w:sz w:val="22"/>
          <w:szCs w:val="22"/>
          <w:rtl/>
        </w:rPr>
      </w:pPr>
      <w:hyperlink w:anchor="_Toc172213615" w:history="1">
        <w:r w:rsidR="00D149EC" w:rsidRPr="00AF6759">
          <w:rPr>
            <w:rStyle w:val="Hyperlink"/>
            <w:noProof/>
            <w:rtl/>
          </w:rPr>
          <w:t>תוכן עניינים</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Toc172213615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3</w:t>
        </w:r>
        <w:r w:rsidR="00D149EC">
          <w:rPr>
            <w:rStyle w:val="Hyperlink"/>
            <w:noProof/>
            <w:rtl/>
          </w:rPr>
          <w:fldChar w:fldCharType="end"/>
        </w:r>
      </w:hyperlink>
    </w:p>
    <w:p w14:paraId="1661BDD8" w14:textId="03F492E0" w:rsidR="00D149EC" w:rsidRDefault="009E6244">
      <w:pPr>
        <w:pStyle w:val="TOC1"/>
        <w:tabs>
          <w:tab w:val="right" w:leader="dot" w:pos="8270"/>
        </w:tabs>
        <w:rPr>
          <w:rFonts w:eastAsiaTheme="minorEastAsia" w:cstheme="minorBidi"/>
          <w:b w:val="0"/>
          <w:bCs w:val="0"/>
          <w:caps w:val="0"/>
          <w:noProof/>
          <w:sz w:val="22"/>
          <w:szCs w:val="22"/>
          <w:rtl/>
        </w:rPr>
      </w:pPr>
      <w:hyperlink w:anchor="_Toc172213616" w:history="1">
        <w:r w:rsidR="00D149EC" w:rsidRPr="00AF6759">
          <w:rPr>
            <w:rStyle w:val="Hyperlink"/>
            <w:noProof/>
            <w:rtl/>
          </w:rPr>
          <w:t>פרק א'- הליך המכרז</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Toc172213616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4</w:t>
        </w:r>
        <w:r w:rsidR="00D149EC">
          <w:rPr>
            <w:rStyle w:val="Hyperlink"/>
            <w:noProof/>
            <w:rtl/>
          </w:rPr>
          <w:fldChar w:fldCharType="end"/>
        </w:r>
      </w:hyperlink>
    </w:p>
    <w:p w14:paraId="3EBCC822" w14:textId="3F053D27" w:rsidR="00D149EC" w:rsidRDefault="009E6244">
      <w:pPr>
        <w:pStyle w:val="TOC2"/>
        <w:tabs>
          <w:tab w:val="left" w:pos="960"/>
          <w:tab w:val="right" w:leader="dot" w:pos="8270"/>
        </w:tabs>
        <w:rPr>
          <w:rFonts w:eastAsiaTheme="minorEastAsia" w:cstheme="minorBidi"/>
          <w:smallCaps w:val="0"/>
          <w:noProof/>
          <w:sz w:val="22"/>
          <w:szCs w:val="22"/>
          <w:rtl/>
        </w:rPr>
      </w:pPr>
      <w:hyperlink w:anchor="_Toc172213617" w:history="1">
        <w:r w:rsidR="00D149EC" w:rsidRPr="00AF6759">
          <w:rPr>
            <w:rStyle w:val="Hyperlink"/>
            <w:noProof/>
          </w:rPr>
          <w:t>1.</w:t>
        </w:r>
        <w:r w:rsidR="00D149EC">
          <w:rPr>
            <w:rFonts w:eastAsiaTheme="minorEastAsia" w:cstheme="minorBidi"/>
            <w:smallCaps w:val="0"/>
            <w:noProof/>
            <w:sz w:val="22"/>
            <w:szCs w:val="22"/>
            <w:rtl/>
          </w:rPr>
          <w:tab/>
        </w:r>
        <w:r w:rsidR="00D149EC" w:rsidRPr="00AF6759">
          <w:rPr>
            <w:rStyle w:val="Hyperlink"/>
            <w:noProof/>
            <w:rtl/>
          </w:rPr>
          <w:t>עקרונות המכרז</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Toc172213617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5</w:t>
        </w:r>
        <w:r w:rsidR="00D149EC">
          <w:rPr>
            <w:rStyle w:val="Hyperlink"/>
            <w:noProof/>
            <w:rtl/>
          </w:rPr>
          <w:fldChar w:fldCharType="end"/>
        </w:r>
      </w:hyperlink>
    </w:p>
    <w:p w14:paraId="6B5690D2" w14:textId="7A6E8B5C" w:rsidR="00D149EC" w:rsidRDefault="009E6244">
      <w:pPr>
        <w:pStyle w:val="TOC2"/>
        <w:tabs>
          <w:tab w:val="left" w:pos="960"/>
          <w:tab w:val="right" w:leader="dot" w:pos="8270"/>
        </w:tabs>
        <w:rPr>
          <w:rFonts w:eastAsiaTheme="minorEastAsia" w:cstheme="minorBidi"/>
          <w:smallCaps w:val="0"/>
          <w:noProof/>
          <w:sz w:val="22"/>
          <w:szCs w:val="22"/>
          <w:rtl/>
        </w:rPr>
      </w:pPr>
      <w:hyperlink w:anchor="_Toc172213618" w:history="1">
        <w:r w:rsidR="00D149EC" w:rsidRPr="00AF6759">
          <w:rPr>
            <w:rStyle w:val="Hyperlink"/>
            <w:noProof/>
          </w:rPr>
          <w:t>2.</w:t>
        </w:r>
        <w:r w:rsidR="00D149EC">
          <w:rPr>
            <w:rFonts w:eastAsiaTheme="minorEastAsia" w:cstheme="minorBidi"/>
            <w:smallCaps w:val="0"/>
            <w:noProof/>
            <w:sz w:val="22"/>
            <w:szCs w:val="22"/>
            <w:rtl/>
          </w:rPr>
          <w:tab/>
        </w:r>
        <w:r w:rsidR="00D149EC" w:rsidRPr="00AF6759">
          <w:rPr>
            <w:rStyle w:val="Hyperlink"/>
            <w:noProof/>
            <w:rtl/>
          </w:rPr>
          <w:t>הגדרות</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Toc172213618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6</w:t>
        </w:r>
        <w:r w:rsidR="00D149EC">
          <w:rPr>
            <w:rStyle w:val="Hyperlink"/>
            <w:noProof/>
            <w:rtl/>
          </w:rPr>
          <w:fldChar w:fldCharType="end"/>
        </w:r>
      </w:hyperlink>
    </w:p>
    <w:p w14:paraId="72FECBA3" w14:textId="5C3C08BD" w:rsidR="00D149EC" w:rsidRDefault="009E6244">
      <w:pPr>
        <w:pStyle w:val="TOC2"/>
        <w:tabs>
          <w:tab w:val="left" w:pos="960"/>
          <w:tab w:val="right" w:leader="dot" w:pos="8270"/>
        </w:tabs>
        <w:rPr>
          <w:rFonts w:eastAsiaTheme="minorEastAsia" w:cstheme="minorBidi"/>
          <w:smallCaps w:val="0"/>
          <w:noProof/>
          <w:sz w:val="22"/>
          <w:szCs w:val="22"/>
          <w:rtl/>
        </w:rPr>
      </w:pPr>
      <w:hyperlink w:anchor="_Toc172213619" w:history="1">
        <w:r w:rsidR="00D149EC" w:rsidRPr="00AF6759">
          <w:rPr>
            <w:rStyle w:val="Hyperlink"/>
            <w:noProof/>
          </w:rPr>
          <w:t>3.</w:t>
        </w:r>
        <w:r w:rsidR="00D149EC">
          <w:rPr>
            <w:rFonts w:eastAsiaTheme="minorEastAsia" w:cstheme="minorBidi"/>
            <w:smallCaps w:val="0"/>
            <w:noProof/>
            <w:sz w:val="22"/>
            <w:szCs w:val="22"/>
            <w:rtl/>
          </w:rPr>
          <w:tab/>
        </w:r>
        <w:r w:rsidR="00D149EC" w:rsidRPr="00AF6759">
          <w:rPr>
            <w:rStyle w:val="Hyperlink"/>
            <w:noProof/>
            <w:rtl/>
          </w:rPr>
          <w:t>תנאים להשתתפות במכרז</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Toc172213619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9</w:t>
        </w:r>
        <w:r w:rsidR="00D149EC">
          <w:rPr>
            <w:rStyle w:val="Hyperlink"/>
            <w:noProof/>
            <w:rtl/>
          </w:rPr>
          <w:fldChar w:fldCharType="end"/>
        </w:r>
      </w:hyperlink>
    </w:p>
    <w:p w14:paraId="33D71617" w14:textId="4704D0FC" w:rsidR="00D149EC" w:rsidRDefault="009E6244">
      <w:pPr>
        <w:pStyle w:val="TOC2"/>
        <w:tabs>
          <w:tab w:val="left" w:pos="960"/>
          <w:tab w:val="right" w:leader="dot" w:pos="8270"/>
        </w:tabs>
        <w:rPr>
          <w:rFonts w:eastAsiaTheme="minorEastAsia" w:cstheme="minorBidi"/>
          <w:smallCaps w:val="0"/>
          <w:noProof/>
          <w:sz w:val="22"/>
          <w:szCs w:val="22"/>
          <w:rtl/>
        </w:rPr>
      </w:pPr>
      <w:hyperlink w:anchor="_Toc172213620" w:history="1">
        <w:r w:rsidR="00D149EC" w:rsidRPr="00AF6759">
          <w:rPr>
            <w:rStyle w:val="Hyperlink"/>
            <w:noProof/>
            <w:rtl/>
          </w:rPr>
          <w:t>4.</w:t>
        </w:r>
        <w:r w:rsidR="00D149EC">
          <w:rPr>
            <w:rFonts w:eastAsiaTheme="minorEastAsia" w:cstheme="minorBidi"/>
            <w:smallCaps w:val="0"/>
            <w:noProof/>
            <w:sz w:val="22"/>
            <w:szCs w:val="22"/>
            <w:rtl/>
          </w:rPr>
          <w:tab/>
        </w:r>
        <w:r w:rsidR="00D149EC" w:rsidRPr="00AF6759">
          <w:rPr>
            <w:rStyle w:val="Hyperlink"/>
            <w:noProof/>
            <w:rtl/>
          </w:rPr>
          <w:t>ניקוד ההצעות</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Toc172213620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12</w:t>
        </w:r>
        <w:r w:rsidR="00D149EC">
          <w:rPr>
            <w:rStyle w:val="Hyperlink"/>
            <w:noProof/>
            <w:rtl/>
          </w:rPr>
          <w:fldChar w:fldCharType="end"/>
        </w:r>
      </w:hyperlink>
    </w:p>
    <w:p w14:paraId="5D773D28" w14:textId="17C40039" w:rsidR="00D149EC" w:rsidRDefault="009E6244">
      <w:pPr>
        <w:pStyle w:val="TOC2"/>
        <w:tabs>
          <w:tab w:val="left" w:pos="960"/>
          <w:tab w:val="right" w:leader="dot" w:pos="8270"/>
        </w:tabs>
        <w:rPr>
          <w:rFonts w:eastAsiaTheme="minorEastAsia" w:cstheme="minorBidi"/>
          <w:smallCaps w:val="0"/>
          <w:noProof/>
          <w:sz w:val="22"/>
          <w:szCs w:val="22"/>
          <w:rtl/>
        </w:rPr>
      </w:pPr>
      <w:hyperlink w:anchor="_Toc172213621" w:history="1">
        <w:r w:rsidR="00D149EC" w:rsidRPr="00AF6759">
          <w:rPr>
            <w:rStyle w:val="Hyperlink"/>
            <w:noProof/>
          </w:rPr>
          <w:t>5.</w:t>
        </w:r>
        <w:r w:rsidR="00D149EC">
          <w:rPr>
            <w:rFonts w:eastAsiaTheme="minorEastAsia" w:cstheme="minorBidi"/>
            <w:smallCaps w:val="0"/>
            <w:noProof/>
            <w:sz w:val="22"/>
            <w:szCs w:val="22"/>
            <w:rtl/>
          </w:rPr>
          <w:tab/>
        </w:r>
        <w:r w:rsidR="00D149EC" w:rsidRPr="00AF6759">
          <w:rPr>
            <w:rStyle w:val="Hyperlink"/>
            <w:noProof/>
            <w:rtl/>
          </w:rPr>
          <w:t>בחירת זוכה</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Toc172213621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19</w:t>
        </w:r>
        <w:r w:rsidR="00D149EC">
          <w:rPr>
            <w:rStyle w:val="Hyperlink"/>
            <w:noProof/>
            <w:rtl/>
          </w:rPr>
          <w:fldChar w:fldCharType="end"/>
        </w:r>
      </w:hyperlink>
    </w:p>
    <w:p w14:paraId="42720857" w14:textId="64047E89" w:rsidR="00D149EC" w:rsidRDefault="009E6244">
      <w:pPr>
        <w:pStyle w:val="TOC2"/>
        <w:tabs>
          <w:tab w:val="left" w:pos="960"/>
          <w:tab w:val="right" w:leader="dot" w:pos="8270"/>
        </w:tabs>
        <w:rPr>
          <w:rFonts w:eastAsiaTheme="minorEastAsia" w:cstheme="minorBidi"/>
          <w:smallCaps w:val="0"/>
          <w:noProof/>
          <w:sz w:val="22"/>
          <w:szCs w:val="22"/>
          <w:rtl/>
        </w:rPr>
      </w:pPr>
      <w:hyperlink w:anchor="_Toc172213622" w:history="1">
        <w:r w:rsidR="00D149EC" w:rsidRPr="00AF6759">
          <w:rPr>
            <w:rStyle w:val="Hyperlink"/>
            <w:noProof/>
          </w:rPr>
          <w:t>6.</w:t>
        </w:r>
        <w:r w:rsidR="00D149EC">
          <w:rPr>
            <w:rFonts w:eastAsiaTheme="minorEastAsia" w:cstheme="minorBidi"/>
            <w:smallCaps w:val="0"/>
            <w:noProof/>
            <w:sz w:val="22"/>
            <w:szCs w:val="22"/>
            <w:rtl/>
          </w:rPr>
          <w:tab/>
        </w:r>
        <w:r w:rsidR="00D149EC" w:rsidRPr="00AF6759">
          <w:rPr>
            <w:rStyle w:val="Hyperlink"/>
            <w:noProof/>
            <w:rtl/>
          </w:rPr>
          <w:t>מופעים ומועדים במכר</w:t>
        </w:r>
        <w:r w:rsidR="00D149EC" w:rsidRPr="00AF6759">
          <w:rPr>
            <w:rStyle w:val="Hyperlink"/>
            <w:noProof/>
            <w:rtl/>
          </w:rPr>
          <w:t>ז</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Toc172213622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21</w:t>
        </w:r>
        <w:r w:rsidR="00D149EC">
          <w:rPr>
            <w:rStyle w:val="Hyperlink"/>
            <w:noProof/>
            <w:rtl/>
          </w:rPr>
          <w:fldChar w:fldCharType="end"/>
        </w:r>
      </w:hyperlink>
    </w:p>
    <w:p w14:paraId="2BB6BF28" w14:textId="4A1E6ADC" w:rsidR="00D149EC" w:rsidRDefault="009E6244">
      <w:pPr>
        <w:pStyle w:val="TOC2"/>
        <w:tabs>
          <w:tab w:val="left" w:pos="960"/>
          <w:tab w:val="right" w:leader="dot" w:pos="8270"/>
        </w:tabs>
        <w:rPr>
          <w:rFonts w:eastAsiaTheme="minorEastAsia" w:cstheme="minorBidi"/>
          <w:smallCaps w:val="0"/>
          <w:noProof/>
          <w:sz w:val="22"/>
          <w:szCs w:val="22"/>
          <w:rtl/>
        </w:rPr>
      </w:pPr>
      <w:hyperlink w:anchor="_Toc172213623" w:history="1">
        <w:r w:rsidR="00D149EC" w:rsidRPr="00AF6759">
          <w:rPr>
            <w:rStyle w:val="Hyperlink"/>
            <w:noProof/>
            <w:rtl/>
          </w:rPr>
          <w:t>7.</w:t>
        </w:r>
        <w:r w:rsidR="00D149EC">
          <w:rPr>
            <w:rFonts w:eastAsiaTheme="minorEastAsia" w:cstheme="minorBidi"/>
            <w:smallCaps w:val="0"/>
            <w:noProof/>
            <w:sz w:val="22"/>
            <w:szCs w:val="22"/>
            <w:rtl/>
          </w:rPr>
          <w:tab/>
        </w:r>
        <w:r w:rsidR="00D149EC" w:rsidRPr="00AF6759">
          <w:rPr>
            <w:rStyle w:val="Hyperlink"/>
            <w:noProof/>
            <w:rtl/>
          </w:rPr>
          <w:t>כללי המכרז</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Toc172213623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27</w:t>
        </w:r>
        <w:r w:rsidR="00D149EC">
          <w:rPr>
            <w:rStyle w:val="Hyperlink"/>
            <w:noProof/>
            <w:rtl/>
          </w:rPr>
          <w:fldChar w:fldCharType="end"/>
        </w:r>
      </w:hyperlink>
    </w:p>
    <w:p w14:paraId="1CD03B4C" w14:textId="098ECC7D" w:rsidR="00D149EC" w:rsidRDefault="009E6244">
      <w:pPr>
        <w:pStyle w:val="TOC1"/>
        <w:tabs>
          <w:tab w:val="right" w:leader="dot" w:pos="8270"/>
        </w:tabs>
        <w:rPr>
          <w:rFonts w:eastAsiaTheme="minorEastAsia" w:cstheme="minorBidi"/>
          <w:b w:val="0"/>
          <w:bCs w:val="0"/>
          <w:caps w:val="0"/>
          <w:noProof/>
          <w:sz w:val="22"/>
          <w:szCs w:val="22"/>
          <w:rtl/>
        </w:rPr>
      </w:pPr>
      <w:hyperlink w:anchor="_Toc172213624" w:history="1">
        <w:r w:rsidR="00D149EC" w:rsidRPr="00AF6759">
          <w:rPr>
            <w:rStyle w:val="Hyperlink"/>
            <w:noProof/>
            <w:rtl/>
          </w:rPr>
          <w:t>פרק ב' – חוברת ההצעה</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Toc172213624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32</w:t>
        </w:r>
        <w:r w:rsidR="00D149EC">
          <w:rPr>
            <w:rStyle w:val="Hyperlink"/>
            <w:noProof/>
            <w:rtl/>
          </w:rPr>
          <w:fldChar w:fldCharType="end"/>
        </w:r>
      </w:hyperlink>
    </w:p>
    <w:p w14:paraId="7B7F9D4F" w14:textId="2D68E6DD" w:rsidR="00D149EC" w:rsidRDefault="009E6244">
      <w:pPr>
        <w:pStyle w:val="TOC2"/>
        <w:tabs>
          <w:tab w:val="left" w:pos="960"/>
          <w:tab w:val="right" w:leader="dot" w:pos="8270"/>
        </w:tabs>
        <w:rPr>
          <w:rFonts w:eastAsiaTheme="minorEastAsia" w:cstheme="minorBidi"/>
          <w:smallCaps w:val="0"/>
          <w:noProof/>
          <w:sz w:val="22"/>
          <w:szCs w:val="22"/>
          <w:rtl/>
        </w:rPr>
      </w:pPr>
      <w:hyperlink w:anchor="_Toc172213625" w:history="1">
        <w:r w:rsidR="00D149EC" w:rsidRPr="00AF6759">
          <w:rPr>
            <w:rStyle w:val="Hyperlink"/>
            <w:noProof/>
          </w:rPr>
          <w:t>8.</w:t>
        </w:r>
        <w:r w:rsidR="00D149EC">
          <w:rPr>
            <w:rFonts w:eastAsiaTheme="minorEastAsia" w:cstheme="minorBidi"/>
            <w:smallCaps w:val="0"/>
            <w:noProof/>
            <w:sz w:val="22"/>
            <w:szCs w:val="22"/>
            <w:rtl/>
          </w:rPr>
          <w:tab/>
        </w:r>
        <w:r w:rsidR="00D149EC" w:rsidRPr="00AF6759">
          <w:rPr>
            <w:rStyle w:val="Hyperlink"/>
            <w:noProof/>
            <w:rtl/>
          </w:rPr>
          <w:t>הגשת הצעה במכרז</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Toc172213625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33</w:t>
        </w:r>
        <w:r w:rsidR="00D149EC">
          <w:rPr>
            <w:rStyle w:val="Hyperlink"/>
            <w:noProof/>
            <w:rtl/>
          </w:rPr>
          <w:fldChar w:fldCharType="end"/>
        </w:r>
      </w:hyperlink>
    </w:p>
    <w:p w14:paraId="69C2E392" w14:textId="1DF1E3B3" w:rsidR="00D149EC" w:rsidRDefault="009E6244">
      <w:pPr>
        <w:pStyle w:val="TOC2"/>
        <w:tabs>
          <w:tab w:val="left" w:pos="960"/>
          <w:tab w:val="right" w:leader="dot" w:pos="8270"/>
        </w:tabs>
        <w:rPr>
          <w:rFonts w:eastAsiaTheme="minorEastAsia" w:cstheme="minorBidi"/>
          <w:smallCaps w:val="0"/>
          <w:noProof/>
          <w:sz w:val="22"/>
          <w:szCs w:val="22"/>
          <w:rtl/>
        </w:rPr>
      </w:pPr>
      <w:hyperlink w:anchor="_Toc172213626" w:history="1">
        <w:r w:rsidR="00D149EC" w:rsidRPr="00AF6759">
          <w:rPr>
            <w:rStyle w:val="Hyperlink"/>
            <w:noProof/>
            <w:rtl/>
          </w:rPr>
          <w:t>9.</w:t>
        </w:r>
        <w:r w:rsidR="00D149EC">
          <w:rPr>
            <w:rFonts w:eastAsiaTheme="minorEastAsia" w:cstheme="minorBidi"/>
            <w:smallCaps w:val="0"/>
            <w:noProof/>
            <w:sz w:val="22"/>
            <w:szCs w:val="22"/>
            <w:rtl/>
          </w:rPr>
          <w:tab/>
        </w:r>
        <w:r w:rsidR="00D149EC" w:rsidRPr="00AF6759">
          <w:rPr>
            <w:rStyle w:val="Hyperlink"/>
            <w:noProof/>
            <w:rtl/>
          </w:rPr>
          <w:t>פרטי המציע</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Toc172213626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34</w:t>
        </w:r>
        <w:r w:rsidR="00D149EC">
          <w:rPr>
            <w:rStyle w:val="Hyperlink"/>
            <w:noProof/>
            <w:rtl/>
          </w:rPr>
          <w:fldChar w:fldCharType="end"/>
        </w:r>
      </w:hyperlink>
    </w:p>
    <w:p w14:paraId="74A14C40" w14:textId="19917A86" w:rsidR="00D149EC" w:rsidRDefault="009E6244">
      <w:pPr>
        <w:pStyle w:val="TOC2"/>
        <w:tabs>
          <w:tab w:val="left" w:pos="1200"/>
          <w:tab w:val="right" w:leader="dot" w:pos="8270"/>
        </w:tabs>
        <w:rPr>
          <w:rFonts w:eastAsiaTheme="minorEastAsia" w:cstheme="minorBidi"/>
          <w:smallCaps w:val="0"/>
          <w:noProof/>
          <w:sz w:val="22"/>
          <w:szCs w:val="22"/>
          <w:rtl/>
        </w:rPr>
      </w:pPr>
      <w:hyperlink w:anchor="_Toc172213627" w:history="1">
        <w:r w:rsidR="00D149EC" w:rsidRPr="00AF6759">
          <w:rPr>
            <w:rStyle w:val="Hyperlink"/>
            <w:noProof/>
          </w:rPr>
          <w:t>10.</w:t>
        </w:r>
        <w:r w:rsidR="00D149EC">
          <w:rPr>
            <w:rFonts w:eastAsiaTheme="minorEastAsia" w:cstheme="minorBidi"/>
            <w:smallCaps w:val="0"/>
            <w:noProof/>
            <w:sz w:val="22"/>
            <w:szCs w:val="22"/>
            <w:rtl/>
          </w:rPr>
          <w:tab/>
        </w:r>
        <w:r w:rsidR="00D149EC" w:rsidRPr="00AF6759">
          <w:rPr>
            <w:rStyle w:val="Hyperlink"/>
            <w:noProof/>
            <w:rtl/>
          </w:rPr>
          <w:t>הוכחת עמידה בתנאי הסף של המכרז</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Toc172213627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35</w:t>
        </w:r>
        <w:r w:rsidR="00D149EC">
          <w:rPr>
            <w:rStyle w:val="Hyperlink"/>
            <w:noProof/>
            <w:rtl/>
          </w:rPr>
          <w:fldChar w:fldCharType="end"/>
        </w:r>
      </w:hyperlink>
    </w:p>
    <w:p w14:paraId="6AF728E3" w14:textId="63954C64" w:rsidR="00D149EC" w:rsidRDefault="009E6244">
      <w:pPr>
        <w:pStyle w:val="TOC2"/>
        <w:tabs>
          <w:tab w:val="left" w:pos="1200"/>
          <w:tab w:val="right" w:leader="dot" w:pos="8270"/>
        </w:tabs>
        <w:rPr>
          <w:rFonts w:eastAsiaTheme="minorEastAsia" w:cstheme="minorBidi"/>
          <w:smallCaps w:val="0"/>
          <w:noProof/>
          <w:sz w:val="22"/>
          <w:szCs w:val="22"/>
          <w:rtl/>
        </w:rPr>
      </w:pPr>
      <w:hyperlink w:anchor="_Toc172213628" w:history="1">
        <w:r w:rsidR="00D149EC" w:rsidRPr="00AF6759">
          <w:rPr>
            <w:rStyle w:val="Hyperlink"/>
            <w:noProof/>
          </w:rPr>
          <w:t>11.</w:t>
        </w:r>
        <w:r w:rsidR="00D149EC">
          <w:rPr>
            <w:rFonts w:eastAsiaTheme="minorEastAsia" w:cstheme="minorBidi"/>
            <w:smallCaps w:val="0"/>
            <w:noProof/>
            <w:sz w:val="22"/>
            <w:szCs w:val="22"/>
            <w:rtl/>
          </w:rPr>
          <w:tab/>
        </w:r>
        <w:r w:rsidR="00D149EC" w:rsidRPr="00AF6759">
          <w:rPr>
            <w:rStyle w:val="Hyperlink"/>
            <w:noProof/>
            <w:rtl/>
          </w:rPr>
          <w:t>איכות ההצעה</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Toc172213628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41</w:t>
        </w:r>
        <w:r w:rsidR="00D149EC">
          <w:rPr>
            <w:rStyle w:val="Hyperlink"/>
            <w:noProof/>
            <w:rtl/>
          </w:rPr>
          <w:fldChar w:fldCharType="end"/>
        </w:r>
      </w:hyperlink>
    </w:p>
    <w:p w14:paraId="26E86D33" w14:textId="15722284" w:rsidR="00D149EC" w:rsidRDefault="009E6244">
      <w:pPr>
        <w:pStyle w:val="TOC2"/>
        <w:tabs>
          <w:tab w:val="left" w:pos="1200"/>
          <w:tab w:val="right" w:leader="dot" w:pos="8270"/>
        </w:tabs>
        <w:rPr>
          <w:rFonts w:eastAsiaTheme="minorEastAsia" w:cstheme="minorBidi"/>
          <w:smallCaps w:val="0"/>
          <w:noProof/>
          <w:sz w:val="22"/>
          <w:szCs w:val="22"/>
          <w:rtl/>
        </w:rPr>
      </w:pPr>
      <w:hyperlink w:anchor="_Toc172213629" w:history="1">
        <w:r w:rsidR="00D149EC" w:rsidRPr="00AF6759">
          <w:rPr>
            <w:rStyle w:val="Hyperlink"/>
            <w:noProof/>
          </w:rPr>
          <w:t>12.</w:t>
        </w:r>
        <w:r w:rsidR="00D149EC">
          <w:rPr>
            <w:rFonts w:eastAsiaTheme="minorEastAsia" w:cstheme="minorBidi"/>
            <w:smallCaps w:val="0"/>
            <w:noProof/>
            <w:sz w:val="22"/>
            <w:szCs w:val="22"/>
            <w:rtl/>
          </w:rPr>
          <w:tab/>
        </w:r>
        <w:r w:rsidR="00D149EC" w:rsidRPr="00AF6759">
          <w:rPr>
            <w:rStyle w:val="Hyperlink"/>
            <w:noProof/>
            <w:rtl/>
          </w:rPr>
          <w:t>התחייבויות נוספות של המציע</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Toc172213629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41</w:t>
        </w:r>
        <w:r w:rsidR="00D149EC">
          <w:rPr>
            <w:rStyle w:val="Hyperlink"/>
            <w:noProof/>
            <w:rtl/>
          </w:rPr>
          <w:fldChar w:fldCharType="end"/>
        </w:r>
      </w:hyperlink>
    </w:p>
    <w:p w14:paraId="3DB2042F" w14:textId="783204D6" w:rsidR="00D149EC" w:rsidRDefault="009E6244">
      <w:pPr>
        <w:pStyle w:val="TOC2"/>
        <w:tabs>
          <w:tab w:val="left" w:pos="1200"/>
          <w:tab w:val="right" w:leader="dot" w:pos="8270"/>
        </w:tabs>
        <w:rPr>
          <w:rFonts w:eastAsiaTheme="minorEastAsia" w:cstheme="minorBidi"/>
          <w:smallCaps w:val="0"/>
          <w:noProof/>
          <w:sz w:val="22"/>
          <w:szCs w:val="22"/>
          <w:rtl/>
        </w:rPr>
      </w:pPr>
      <w:hyperlink w:anchor="_Toc172213630" w:history="1">
        <w:r w:rsidR="00D149EC" w:rsidRPr="00AF6759">
          <w:rPr>
            <w:rStyle w:val="Hyperlink"/>
            <w:noProof/>
          </w:rPr>
          <w:t>13.</w:t>
        </w:r>
        <w:r w:rsidR="00D149EC">
          <w:rPr>
            <w:rFonts w:eastAsiaTheme="minorEastAsia" w:cstheme="minorBidi"/>
            <w:smallCaps w:val="0"/>
            <w:noProof/>
            <w:sz w:val="22"/>
            <w:szCs w:val="22"/>
            <w:rtl/>
          </w:rPr>
          <w:tab/>
        </w:r>
        <w:r w:rsidR="00D149EC" w:rsidRPr="00AF6759">
          <w:rPr>
            <w:rStyle w:val="Hyperlink"/>
            <w:noProof/>
            <w:rtl/>
          </w:rPr>
          <w:t>בקשות</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Toc172213630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42</w:t>
        </w:r>
        <w:r w:rsidR="00D149EC">
          <w:rPr>
            <w:rStyle w:val="Hyperlink"/>
            <w:noProof/>
            <w:rtl/>
          </w:rPr>
          <w:fldChar w:fldCharType="end"/>
        </w:r>
      </w:hyperlink>
    </w:p>
    <w:p w14:paraId="715763ED" w14:textId="50A13C59" w:rsidR="00D149EC" w:rsidRDefault="009E6244">
      <w:pPr>
        <w:pStyle w:val="TOC2"/>
        <w:tabs>
          <w:tab w:val="left" w:pos="1200"/>
          <w:tab w:val="right" w:leader="dot" w:pos="8270"/>
        </w:tabs>
        <w:rPr>
          <w:rFonts w:eastAsiaTheme="minorEastAsia" w:cstheme="minorBidi"/>
          <w:smallCaps w:val="0"/>
          <w:noProof/>
          <w:sz w:val="22"/>
          <w:szCs w:val="22"/>
          <w:rtl/>
        </w:rPr>
      </w:pPr>
      <w:hyperlink w:anchor="_Toc172213631" w:history="1">
        <w:r w:rsidR="00D149EC" w:rsidRPr="00AF6759">
          <w:rPr>
            <w:rStyle w:val="Hyperlink"/>
            <w:noProof/>
            <w:rtl/>
          </w:rPr>
          <w:t>14.</w:t>
        </w:r>
        <w:r w:rsidR="00D149EC">
          <w:rPr>
            <w:rFonts w:eastAsiaTheme="minorEastAsia" w:cstheme="minorBidi"/>
            <w:smallCaps w:val="0"/>
            <w:noProof/>
            <w:sz w:val="22"/>
            <w:szCs w:val="22"/>
            <w:rtl/>
          </w:rPr>
          <w:tab/>
        </w:r>
        <w:r w:rsidR="00D149EC" w:rsidRPr="00AF6759">
          <w:rPr>
            <w:rStyle w:val="Hyperlink"/>
            <w:noProof/>
            <w:rtl/>
          </w:rPr>
          <w:t>רשימת נספחים שיש לצרף להצעה</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Toc172213631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45</w:t>
        </w:r>
        <w:r w:rsidR="00D149EC">
          <w:rPr>
            <w:rStyle w:val="Hyperlink"/>
            <w:noProof/>
            <w:rtl/>
          </w:rPr>
          <w:fldChar w:fldCharType="end"/>
        </w:r>
      </w:hyperlink>
    </w:p>
    <w:p w14:paraId="40A167AB" w14:textId="3329B647" w:rsidR="00D149EC" w:rsidRDefault="009E6244">
      <w:pPr>
        <w:pStyle w:val="TOC1"/>
        <w:tabs>
          <w:tab w:val="right" w:leader="dot" w:pos="8270"/>
        </w:tabs>
        <w:rPr>
          <w:rFonts w:eastAsiaTheme="minorEastAsia" w:cstheme="minorBidi"/>
          <w:b w:val="0"/>
          <w:bCs w:val="0"/>
          <w:caps w:val="0"/>
          <w:noProof/>
          <w:sz w:val="22"/>
          <w:szCs w:val="22"/>
          <w:rtl/>
        </w:rPr>
      </w:pPr>
      <w:hyperlink w:anchor="_Toc172213632" w:history="1">
        <w:r w:rsidR="00D149EC" w:rsidRPr="00AF6759">
          <w:rPr>
            <w:rStyle w:val="Hyperlink"/>
            <w:noProof/>
            <w:rtl/>
          </w:rPr>
          <w:t>פרק ג' – מפרט טכני ליישום והקמת המערכת – פירוט השירותים ותוכן ההתקשרות עם הספק הזוכה</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Toc172213632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52</w:t>
        </w:r>
        <w:r w:rsidR="00D149EC">
          <w:rPr>
            <w:rStyle w:val="Hyperlink"/>
            <w:noProof/>
            <w:rtl/>
          </w:rPr>
          <w:fldChar w:fldCharType="end"/>
        </w:r>
      </w:hyperlink>
    </w:p>
    <w:p w14:paraId="0B12EC9B" w14:textId="57698B76" w:rsidR="00D149EC" w:rsidRDefault="009E6244">
      <w:pPr>
        <w:pStyle w:val="TOC1"/>
        <w:tabs>
          <w:tab w:val="right" w:leader="dot" w:pos="8270"/>
        </w:tabs>
        <w:rPr>
          <w:rFonts w:eastAsiaTheme="minorEastAsia" w:cstheme="minorBidi"/>
          <w:b w:val="0"/>
          <w:bCs w:val="0"/>
          <w:caps w:val="0"/>
          <w:noProof/>
          <w:sz w:val="22"/>
          <w:szCs w:val="22"/>
          <w:rtl/>
        </w:rPr>
      </w:pPr>
      <w:hyperlink w:anchor="_Toc172213633" w:history="1">
        <w:r w:rsidR="00D149EC" w:rsidRPr="00AF6759">
          <w:rPr>
            <w:rStyle w:val="Hyperlink"/>
            <w:noProof/>
            <w:rtl/>
          </w:rPr>
          <w:t>פרק ד' – הסכם התקשרות</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Toc172213633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54</w:t>
        </w:r>
        <w:r w:rsidR="00D149EC">
          <w:rPr>
            <w:rStyle w:val="Hyperlink"/>
            <w:noProof/>
            <w:rtl/>
          </w:rPr>
          <w:fldChar w:fldCharType="end"/>
        </w:r>
      </w:hyperlink>
    </w:p>
    <w:p w14:paraId="700BB5D8" w14:textId="0A53DEE1" w:rsidR="00D149EC" w:rsidRDefault="009E6244">
      <w:pPr>
        <w:pStyle w:val="TOC2"/>
        <w:tabs>
          <w:tab w:val="left" w:pos="960"/>
          <w:tab w:val="right" w:leader="dot" w:pos="8270"/>
        </w:tabs>
        <w:rPr>
          <w:rFonts w:eastAsiaTheme="minorEastAsia" w:cstheme="minorBidi"/>
          <w:smallCaps w:val="0"/>
          <w:noProof/>
          <w:sz w:val="22"/>
          <w:szCs w:val="22"/>
          <w:rtl/>
        </w:rPr>
      </w:pPr>
      <w:hyperlink w:anchor="_Toc172213634" w:history="1">
        <w:r w:rsidR="00D149EC" w:rsidRPr="00AF6759">
          <w:rPr>
            <w:rStyle w:val="Hyperlink"/>
            <w:noProof/>
            <w:rtl/>
          </w:rPr>
          <w:t>1.</w:t>
        </w:r>
        <w:r w:rsidR="00D149EC">
          <w:rPr>
            <w:rFonts w:eastAsiaTheme="minorEastAsia" w:cstheme="minorBidi"/>
            <w:smallCaps w:val="0"/>
            <w:noProof/>
            <w:sz w:val="22"/>
            <w:szCs w:val="22"/>
            <w:rtl/>
          </w:rPr>
          <w:tab/>
        </w:r>
        <w:r w:rsidR="00D149EC" w:rsidRPr="00AF6759">
          <w:rPr>
            <w:rStyle w:val="Hyperlink"/>
            <w:noProof/>
            <w:rtl/>
          </w:rPr>
          <w:t>כללי</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Toc172213634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55</w:t>
        </w:r>
        <w:r w:rsidR="00D149EC">
          <w:rPr>
            <w:rStyle w:val="Hyperlink"/>
            <w:noProof/>
            <w:rtl/>
          </w:rPr>
          <w:fldChar w:fldCharType="end"/>
        </w:r>
      </w:hyperlink>
    </w:p>
    <w:p w14:paraId="0C4C20E0" w14:textId="60302898" w:rsidR="00D149EC" w:rsidRDefault="009E6244">
      <w:pPr>
        <w:pStyle w:val="TOC2"/>
        <w:tabs>
          <w:tab w:val="left" w:pos="960"/>
          <w:tab w:val="right" w:leader="dot" w:pos="8270"/>
        </w:tabs>
        <w:rPr>
          <w:rFonts w:eastAsiaTheme="minorEastAsia" w:cstheme="minorBidi"/>
          <w:smallCaps w:val="0"/>
          <w:noProof/>
          <w:sz w:val="22"/>
          <w:szCs w:val="22"/>
          <w:rtl/>
        </w:rPr>
      </w:pPr>
      <w:hyperlink w:anchor="_Toc172213635" w:history="1">
        <w:r w:rsidR="00D149EC" w:rsidRPr="00AF6759">
          <w:rPr>
            <w:rStyle w:val="Hyperlink"/>
            <w:noProof/>
            <w:rtl/>
          </w:rPr>
          <w:t>2.</w:t>
        </w:r>
        <w:r w:rsidR="00D149EC">
          <w:rPr>
            <w:rFonts w:eastAsiaTheme="minorEastAsia" w:cstheme="minorBidi"/>
            <w:smallCaps w:val="0"/>
            <w:noProof/>
            <w:sz w:val="22"/>
            <w:szCs w:val="22"/>
            <w:rtl/>
          </w:rPr>
          <w:tab/>
        </w:r>
        <w:r w:rsidR="00D149EC" w:rsidRPr="00AF6759">
          <w:rPr>
            <w:rStyle w:val="Hyperlink"/>
            <w:noProof/>
            <w:rtl/>
          </w:rPr>
          <w:t>היקף ותקופת ההתקשרות</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Toc172213635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57</w:t>
        </w:r>
        <w:r w:rsidR="00D149EC">
          <w:rPr>
            <w:rStyle w:val="Hyperlink"/>
            <w:noProof/>
            <w:rtl/>
          </w:rPr>
          <w:fldChar w:fldCharType="end"/>
        </w:r>
      </w:hyperlink>
    </w:p>
    <w:p w14:paraId="5F95D929" w14:textId="334D7C78" w:rsidR="00D149EC" w:rsidRDefault="009E6244">
      <w:pPr>
        <w:pStyle w:val="TOC2"/>
        <w:tabs>
          <w:tab w:val="left" w:pos="960"/>
          <w:tab w:val="right" w:leader="dot" w:pos="8270"/>
        </w:tabs>
        <w:rPr>
          <w:rFonts w:eastAsiaTheme="minorEastAsia" w:cstheme="minorBidi"/>
          <w:smallCaps w:val="0"/>
          <w:noProof/>
          <w:sz w:val="22"/>
          <w:szCs w:val="22"/>
          <w:rtl/>
        </w:rPr>
      </w:pPr>
      <w:hyperlink w:anchor="_Toc172213636" w:history="1">
        <w:r w:rsidR="00D149EC" w:rsidRPr="00AF6759">
          <w:rPr>
            <w:rStyle w:val="Hyperlink"/>
            <w:noProof/>
            <w:rtl/>
          </w:rPr>
          <w:t>3.</w:t>
        </w:r>
        <w:r w:rsidR="00D149EC">
          <w:rPr>
            <w:rFonts w:eastAsiaTheme="minorEastAsia" w:cstheme="minorBidi"/>
            <w:smallCaps w:val="0"/>
            <w:noProof/>
            <w:sz w:val="22"/>
            <w:szCs w:val="22"/>
            <w:rtl/>
          </w:rPr>
          <w:tab/>
        </w:r>
        <w:r w:rsidR="00D149EC" w:rsidRPr="00AF6759">
          <w:rPr>
            <w:rStyle w:val="Hyperlink"/>
            <w:noProof/>
            <w:rtl/>
          </w:rPr>
          <w:t>התחייבויות והצהרות הספק</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Toc172213636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57</w:t>
        </w:r>
        <w:r w:rsidR="00D149EC">
          <w:rPr>
            <w:rStyle w:val="Hyperlink"/>
            <w:noProof/>
            <w:rtl/>
          </w:rPr>
          <w:fldChar w:fldCharType="end"/>
        </w:r>
      </w:hyperlink>
    </w:p>
    <w:p w14:paraId="12B8E50C" w14:textId="01423AAD" w:rsidR="00D149EC" w:rsidRDefault="009E6244">
      <w:pPr>
        <w:pStyle w:val="TOC2"/>
        <w:tabs>
          <w:tab w:val="left" w:pos="960"/>
          <w:tab w:val="right" w:leader="dot" w:pos="8270"/>
        </w:tabs>
        <w:rPr>
          <w:rFonts w:eastAsiaTheme="minorEastAsia" w:cstheme="minorBidi"/>
          <w:smallCaps w:val="0"/>
          <w:noProof/>
          <w:sz w:val="22"/>
          <w:szCs w:val="22"/>
          <w:rtl/>
        </w:rPr>
      </w:pPr>
      <w:hyperlink w:anchor="_Toc172213637" w:history="1">
        <w:r w:rsidR="00D149EC" w:rsidRPr="00AF6759">
          <w:rPr>
            <w:rStyle w:val="Hyperlink"/>
            <w:noProof/>
          </w:rPr>
          <w:t>4.</w:t>
        </w:r>
        <w:r w:rsidR="00D149EC">
          <w:rPr>
            <w:rFonts w:eastAsiaTheme="minorEastAsia" w:cstheme="minorBidi"/>
            <w:smallCaps w:val="0"/>
            <w:noProof/>
            <w:sz w:val="22"/>
            <w:szCs w:val="22"/>
            <w:rtl/>
          </w:rPr>
          <w:tab/>
        </w:r>
        <w:r w:rsidR="00D149EC" w:rsidRPr="00AF6759">
          <w:rPr>
            <w:rStyle w:val="Hyperlink"/>
            <w:noProof/>
            <w:rtl/>
          </w:rPr>
          <w:t>סודיות</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Toc172213637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60</w:t>
        </w:r>
        <w:r w:rsidR="00D149EC">
          <w:rPr>
            <w:rStyle w:val="Hyperlink"/>
            <w:noProof/>
            <w:rtl/>
          </w:rPr>
          <w:fldChar w:fldCharType="end"/>
        </w:r>
      </w:hyperlink>
    </w:p>
    <w:p w14:paraId="5A37A718" w14:textId="67EB7EC9" w:rsidR="00D149EC" w:rsidRDefault="009E6244">
      <w:pPr>
        <w:pStyle w:val="TOC2"/>
        <w:tabs>
          <w:tab w:val="left" w:pos="960"/>
          <w:tab w:val="right" w:leader="dot" w:pos="8270"/>
        </w:tabs>
        <w:rPr>
          <w:rFonts w:eastAsiaTheme="minorEastAsia" w:cstheme="minorBidi"/>
          <w:smallCaps w:val="0"/>
          <w:noProof/>
          <w:sz w:val="22"/>
          <w:szCs w:val="22"/>
          <w:rtl/>
        </w:rPr>
      </w:pPr>
      <w:hyperlink w:anchor="_Toc172213638" w:history="1">
        <w:r w:rsidR="00D149EC" w:rsidRPr="00AF6759">
          <w:rPr>
            <w:rStyle w:val="Hyperlink"/>
            <w:noProof/>
          </w:rPr>
          <w:t>5.</w:t>
        </w:r>
        <w:r w:rsidR="00D149EC">
          <w:rPr>
            <w:rFonts w:eastAsiaTheme="minorEastAsia" w:cstheme="minorBidi"/>
            <w:smallCaps w:val="0"/>
            <w:noProof/>
            <w:sz w:val="22"/>
            <w:szCs w:val="22"/>
            <w:rtl/>
          </w:rPr>
          <w:tab/>
        </w:r>
        <w:r w:rsidR="00D149EC" w:rsidRPr="00AF6759">
          <w:rPr>
            <w:rStyle w:val="Hyperlink"/>
            <w:noProof/>
            <w:rtl/>
          </w:rPr>
          <w:t>אבטחת מידע והגנות סייבר</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Toc172213638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60</w:t>
        </w:r>
        <w:r w:rsidR="00D149EC">
          <w:rPr>
            <w:rStyle w:val="Hyperlink"/>
            <w:noProof/>
            <w:rtl/>
          </w:rPr>
          <w:fldChar w:fldCharType="end"/>
        </w:r>
      </w:hyperlink>
    </w:p>
    <w:p w14:paraId="2412243A" w14:textId="7823E999" w:rsidR="00D149EC" w:rsidRDefault="009E6244">
      <w:pPr>
        <w:pStyle w:val="TOC2"/>
        <w:tabs>
          <w:tab w:val="left" w:pos="960"/>
          <w:tab w:val="right" w:leader="dot" w:pos="8270"/>
        </w:tabs>
        <w:rPr>
          <w:rFonts w:eastAsiaTheme="minorEastAsia" w:cstheme="minorBidi"/>
          <w:smallCaps w:val="0"/>
          <w:noProof/>
          <w:sz w:val="22"/>
          <w:szCs w:val="22"/>
          <w:rtl/>
        </w:rPr>
      </w:pPr>
      <w:hyperlink w:anchor="_Toc172213639" w:history="1">
        <w:r w:rsidR="00D149EC" w:rsidRPr="00AF6759">
          <w:rPr>
            <w:rStyle w:val="Hyperlink"/>
            <w:noProof/>
            <w:rtl/>
          </w:rPr>
          <w:t>6.</w:t>
        </w:r>
        <w:r w:rsidR="00D149EC">
          <w:rPr>
            <w:rFonts w:eastAsiaTheme="minorEastAsia" w:cstheme="minorBidi"/>
            <w:smallCaps w:val="0"/>
            <w:noProof/>
            <w:sz w:val="22"/>
            <w:szCs w:val="22"/>
            <w:rtl/>
          </w:rPr>
          <w:tab/>
        </w:r>
        <w:r w:rsidR="00D149EC" w:rsidRPr="00AF6759">
          <w:rPr>
            <w:rStyle w:val="Hyperlink"/>
            <w:noProof/>
            <w:rtl/>
          </w:rPr>
          <w:t>ניגוד עניינים בביצוע ההסכם</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Toc172213639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60</w:t>
        </w:r>
        <w:r w:rsidR="00D149EC">
          <w:rPr>
            <w:rStyle w:val="Hyperlink"/>
            <w:noProof/>
            <w:rtl/>
          </w:rPr>
          <w:fldChar w:fldCharType="end"/>
        </w:r>
      </w:hyperlink>
    </w:p>
    <w:p w14:paraId="67049D1C" w14:textId="78066485" w:rsidR="00D149EC" w:rsidRDefault="009E6244">
      <w:pPr>
        <w:pStyle w:val="TOC2"/>
        <w:tabs>
          <w:tab w:val="left" w:pos="960"/>
          <w:tab w:val="right" w:leader="dot" w:pos="8270"/>
        </w:tabs>
        <w:rPr>
          <w:rFonts w:eastAsiaTheme="minorEastAsia" w:cstheme="minorBidi"/>
          <w:smallCaps w:val="0"/>
          <w:noProof/>
          <w:sz w:val="22"/>
          <w:szCs w:val="22"/>
          <w:rtl/>
        </w:rPr>
      </w:pPr>
      <w:hyperlink w:anchor="_Toc172213640" w:history="1">
        <w:r w:rsidR="00D149EC" w:rsidRPr="00AF6759">
          <w:rPr>
            <w:rStyle w:val="Hyperlink"/>
            <w:noProof/>
          </w:rPr>
          <w:t>7.</w:t>
        </w:r>
        <w:r w:rsidR="00D149EC">
          <w:rPr>
            <w:rFonts w:eastAsiaTheme="minorEastAsia" w:cstheme="minorBidi"/>
            <w:smallCaps w:val="0"/>
            <w:noProof/>
            <w:sz w:val="22"/>
            <w:szCs w:val="22"/>
            <w:rtl/>
          </w:rPr>
          <w:tab/>
        </w:r>
        <w:r w:rsidR="00D149EC" w:rsidRPr="00AF6759">
          <w:rPr>
            <w:rStyle w:val="Hyperlink"/>
            <w:noProof/>
            <w:rtl/>
          </w:rPr>
          <w:t>קניין רוחני וזכויות יוצרים</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Toc172213640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61</w:t>
        </w:r>
        <w:r w:rsidR="00D149EC">
          <w:rPr>
            <w:rStyle w:val="Hyperlink"/>
            <w:noProof/>
            <w:rtl/>
          </w:rPr>
          <w:fldChar w:fldCharType="end"/>
        </w:r>
      </w:hyperlink>
    </w:p>
    <w:p w14:paraId="370C256C" w14:textId="306B11B4" w:rsidR="00D149EC" w:rsidRDefault="009E6244">
      <w:pPr>
        <w:pStyle w:val="TOC2"/>
        <w:tabs>
          <w:tab w:val="left" w:pos="960"/>
          <w:tab w:val="right" w:leader="dot" w:pos="8270"/>
        </w:tabs>
        <w:rPr>
          <w:rFonts w:eastAsiaTheme="minorEastAsia" w:cstheme="minorBidi"/>
          <w:smallCaps w:val="0"/>
          <w:noProof/>
          <w:sz w:val="22"/>
          <w:szCs w:val="22"/>
          <w:rtl/>
        </w:rPr>
      </w:pPr>
      <w:hyperlink w:anchor="_Toc172213641" w:history="1">
        <w:r w:rsidR="00D149EC" w:rsidRPr="00AF6759">
          <w:rPr>
            <w:rStyle w:val="Hyperlink"/>
            <w:noProof/>
            <w:rtl/>
          </w:rPr>
          <w:t>8.</w:t>
        </w:r>
        <w:r w:rsidR="00D149EC">
          <w:rPr>
            <w:rFonts w:eastAsiaTheme="minorEastAsia" w:cstheme="minorBidi"/>
            <w:smallCaps w:val="0"/>
            <w:noProof/>
            <w:sz w:val="22"/>
            <w:szCs w:val="22"/>
            <w:rtl/>
          </w:rPr>
          <w:tab/>
        </w:r>
        <w:r w:rsidR="00D149EC" w:rsidRPr="00AF6759">
          <w:rPr>
            <w:rStyle w:val="Hyperlink"/>
            <w:noProof/>
            <w:rtl/>
          </w:rPr>
          <w:t>יחסים בין הצדדים</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Toc172213641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62</w:t>
        </w:r>
        <w:r w:rsidR="00D149EC">
          <w:rPr>
            <w:rStyle w:val="Hyperlink"/>
            <w:noProof/>
            <w:rtl/>
          </w:rPr>
          <w:fldChar w:fldCharType="end"/>
        </w:r>
      </w:hyperlink>
    </w:p>
    <w:p w14:paraId="68046970" w14:textId="3700BF66" w:rsidR="00D149EC" w:rsidRDefault="009E6244">
      <w:pPr>
        <w:pStyle w:val="TOC2"/>
        <w:tabs>
          <w:tab w:val="left" w:pos="960"/>
          <w:tab w:val="right" w:leader="dot" w:pos="8270"/>
        </w:tabs>
        <w:rPr>
          <w:rFonts w:eastAsiaTheme="minorEastAsia" w:cstheme="minorBidi"/>
          <w:smallCaps w:val="0"/>
          <w:noProof/>
          <w:sz w:val="22"/>
          <w:szCs w:val="22"/>
          <w:rtl/>
        </w:rPr>
      </w:pPr>
      <w:hyperlink w:anchor="_Toc172213642" w:history="1">
        <w:r w:rsidR="00D149EC" w:rsidRPr="00AF6759">
          <w:rPr>
            <w:rStyle w:val="Hyperlink"/>
            <w:noProof/>
            <w:rtl/>
          </w:rPr>
          <w:t>9.</w:t>
        </w:r>
        <w:r w:rsidR="00D149EC">
          <w:rPr>
            <w:rFonts w:eastAsiaTheme="minorEastAsia" w:cstheme="minorBidi"/>
            <w:smallCaps w:val="0"/>
            <w:noProof/>
            <w:sz w:val="22"/>
            <w:szCs w:val="22"/>
            <w:rtl/>
          </w:rPr>
          <w:tab/>
        </w:r>
        <w:r w:rsidR="00D149EC" w:rsidRPr="00AF6759">
          <w:rPr>
            <w:rStyle w:val="Hyperlink"/>
            <w:noProof/>
            <w:rtl/>
          </w:rPr>
          <w:t>ביטוח לאומי, ביטוח בריאות ותשלומים סוציאליים</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Toc172213642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63</w:t>
        </w:r>
        <w:r w:rsidR="00D149EC">
          <w:rPr>
            <w:rStyle w:val="Hyperlink"/>
            <w:noProof/>
            <w:rtl/>
          </w:rPr>
          <w:fldChar w:fldCharType="end"/>
        </w:r>
      </w:hyperlink>
    </w:p>
    <w:p w14:paraId="0C4DD94A" w14:textId="632357F7" w:rsidR="00D149EC" w:rsidRDefault="009E6244">
      <w:pPr>
        <w:pStyle w:val="TOC2"/>
        <w:tabs>
          <w:tab w:val="left" w:pos="1200"/>
          <w:tab w:val="right" w:leader="dot" w:pos="8270"/>
        </w:tabs>
        <w:rPr>
          <w:rFonts w:eastAsiaTheme="minorEastAsia" w:cstheme="minorBidi"/>
          <w:smallCaps w:val="0"/>
          <w:noProof/>
          <w:sz w:val="22"/>
          <w:szCs w:val="22"/>
          <w:rtl/>
        </w:rPr>
      </w:pPr>
      <w:hyperlink w:anchor="_Toc172213643" w:history="1">
        <w:r w:rsidR="00D149EC" w:rsidRPr="00AF6759">
          <w:rPr>
            <w:rStyle w:val="Hyperlink"/>
            <w:noProof/>
          </w:rPr>
          <w:t>10.</w:t>
        </w:r>
        <w:r w:rsidR="00D149EC">
          <w:rPr>
            <w:rFonts w:eastAsiaTheme="minorEastAsia" w:cstheme="minorBidi"/>
            <w:smallCaps w:val="0"/>
            <w:noProof/>
            <w:sz w:val="22"/>
            <w:szCs w:val="22"/>
            <w:rtl/>
          </w:rPr>
          <w:tab/>
        </w:r>
        <w:r w:rsidR="00D149EC" w:rsidRPr="00AF6759">
          <w:rPr>
            <w:rStyle w:val="Hyperlink"/>
            <w:noProof/>
            <w:rtl/>
          </w:rPr>
          <w:t>תמורה</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Toc172213643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64</w:t>
        </w:r>
        <w:r w:rsidR="00D149EC">
          <w:rPr>
            <w:rStyle w:val="Hyperlink"/>
            <w:noProof/>
            <w:rtl/>
          </w:rPr>
          <w:fldChar w:fldCharType="end"/>
        </w:r>
      </w:hyperlink>
    </w:p>
    <w:p w14:paraId="21959911" w14:textId="0E2FB0BE" w:rsidR="00D149EC" w:rsidRDefault="009E6244">
      <w:pPr>
        <w:pStyle w:val="TOC2"/>
        <w:tabs>
          <w:tab w:val="left" w:pos="1200"/>
          <w:tab w:val="right" w:leader="dot" w:pos="8270"/>
        </w:tabs>
        <w:rPr>
          <w:rFonts w:eastAsiaTheme="minorEastAsia" w:cstheme="minorBidi"/>
          <w:smallCaps w:val="0"/>
          <w:noProof/>
          <w:sz w:val="22"/>
          <w:szCs w:val="22"/>
          <w:rtl/>
        </w:rPr>
      </w:pPr>
      <w:hyperlink w:anchor="_Toc172213644" w:history="1">
        <w:r w:rsidR="00D149EC" w:rsidRPr="00AF6759">
          <w:rPr>
            <w:rStyle w:val="Hyperlink"/>
            <w:noProof/>
            <w:rtl/>
          </w:rPr>
          <w:t>11.</w:t>
        </w:r>
        <w:r w:rsidR="00D149EC">
          <w:rPr>
            <w:rFonts w:eastAsiaTheme="minorEastAsia" w:cstheme="minorBidi"/>
            <w:smallCaps w:val="0"/>
            <w:noProof/>
            <w:sz w:val="22"/>
            <w:szCs w:val="22"/>
            <w:rtl/>
          </w:rPr>
          <w:tab/>
        </w:r>
        <w:r w:rsidR="00D149EC" w:rsidRPr="00AF6759">
          <w:rPr>
            <w:rStyle w:val="Hyperlink"/>
            <w:noProof/>
            <w:rtl/>
          </w:rPr>
          <w:t>כללי תשלום</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Toc172213644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65</w:t>
        </w:r>
        <w:r w:rsidR="00D149EC">
          <w:rPr>
            <w:rStyle w:val="Hyperlink"/>
            <w:noProof/>
            <w:rtl/>
          </w:rPr>
          <w:fldChar w:fldCharType="end"/>
        </w:r>
      </w:hyperlink>
    </w:p>
    <w:p w14:paraId="031DE8F6" w14:textId="562AE257" w:rsidR="00D149EC" w:rsidRDefault="009E6244">
      <w:pPr>
        <w:pStyle w:val="TOC2"/>
        <w:tabs>
          <w:tab w:val="left" w:pos="1200"/>
          <w:tab w:val="right" w:leader="dot" w:pos="8270"/>
        </w:tabs>
        <w:rPr>
          <w:rFonts w:eastAsiaTheme="minorEastAsia" w:cstheme="minorBidi"/>
          <w:smallCaps w:val="0"/>
          <w:noProof/>
          <w:sz w:val="22"/>
          <w:szCs w:val="22"/>
          <w:rtl/>
        </w:rPr>
      </w:pPr>
      <w:hyperlink w:anchor="_Toc172213645" w:history="1">
        <w:r w:rsidR="00D149EC" w:rsidRPr="00AF6759">
          <w:rPr>
            <w:rStyle w:val="Hyperlink"/>
            <w:noProof/>
            <w:rtl/>
          </w:rPr>
          <w:t>12.</w:t>
        </w:r>
        <w:r w:rsidR="00D149EC">
          <w:rPr>
            <w:rFonts w:eastAsiaTheme="minorEastAsia" w:cstheme="minorBidi"/>
            <w:smallCaps w:val="0"/>
            <w:noProof/>
            <w:sz w:val="22"/>
            <w:szCs w:val="22"/>
            <w:rtl/>
          </w:rPr>
          <w:tab/>
        </w:r>
        <w:r w:rsidR="00D149EC" w:rsidRPr="00AF6759">
          <w:rPr>
            <w:rStyle w:val="Hyperlink"/>
            <w:noProof/>
            <w:rtl/>
          </w:rPr>
          <w:t>ערבות ביצוע</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Toc172213645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66</w:t>
        </w:r>
        <w:r w:rsidR="00D149EC">
          <w:rPr>
            <w:rStyle w:val="Hyperlink"/>
            <w:noProof/>
            <w:rtl/>
          </w:rPr>
          <w:fldChar w:fldCharType="end"/>
        </w:r>
      </w:hyperlink>
    </w:p>
    <w:p w14:paraId="2D7ED94B" w14:textId="662913C4" w:rsidR="00D149EC" w:rsidRDefault="009E6244">
      <w:pPr>
        <w:pStyle w:val="TOC2"/>
        <w:tabs>
          <w:tab w:val="left" w:pos="1200"/>
          <w:tab w:val="right" w:leader="dot" w:pos="8270"/>
        </w:tabs>
        <w:rPr>
          <w:rFonts w:eastAsiaTheme="minorEastAsia" w:cstheme="minorBidi"/>
          <w:smallCaps w:val="0"/>
          <w:noProof/>
          <w:sz w:val="22"/>
          <w:szCs w:val="22"/>
          <w:rtl/>
        </w:rPr>
      </w:pPr>
      <w:hyperlink w:anchor="_Toc172213646" w:history="1">
        <w:r w:rsidR="00D149EC" w:rsidRPr="00AF6759">
          <w:rPr>
            <w:rStyle w:val="Hyperlink"/>
            <w:noProof/>
          </w:rPr>
          <w:t>13.</w:t>
        </w:r>
        <w:r w:rsidR="00D149EC">
          <w:rPr>
            <w:rFonts w:eastAsiaTheme="minorEastAsia" w:cstheme="minorBidi"/>
            <w:smallCaps w:val="0"/>
            <w:noProof/>
            <w:sz w:val="22"/>
            <w:szCs w:val="22"/>
            <w:rtl/>
          </w:rPr>
          <w:tab/>
        </w:r>
        <w:r w:rsidR="00D149EC" w:rsidRPr="00AF6759">
          <w:rPr>
            <w:rStyle w:val="Hyperlink"/>
            <w:noProof/>
            <w:rtl/>
          </w:rPr>
          <w:t>אחריות בנזיקין וחובת שיפוי</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Toc172213646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67</w:t>
        </w:r>
        <w:r w:rsidR="00D149EC">
          <w:rPr>
            <w:rStyle w:val="Hyperlink"/>
            <w:noProof/>
            <w:rtl/>
          </w:rPr>
          <w:fldChar w:fldCharType="end"/>
        </w:r>
      </w:hyperlink>
    </w:p>
    <w:p w14:paraId="7662E75D" w14:textId="38011A1F" w:rsidR="00D149EC" w:rsidRDefault="009E6244">
      <w:pPr>
        <w:pStyle w:val="TOC2"/>
        <w:tabs>
          <w:tab w:val="left" w:pos="1200"/>
          <w:tab w:val="right" w:leader="dot" w:pos="8270"/>
        </w:tabs>
        <w:rPr>
          <w:rFonts w:eastAsiaTheme="minorEastAsia" w:cstheme="minorBidi"/>
          <w:smallCaps w:val="0"/>
          <w:noProof/>
          <w:sz w:val="22"/>
          <w:szCs w:val="22"/>
          <w:rtl/>
        </w:rPr>
      </w:pPr>
      <w:hyperlink w:anchor="_Toc172213647" w:history="1">
        <w:r w:rsidR="00D149EC" w:rsidRPr="00AF6759">
          <w:rPr>
            <w:rStyle w:val="Hyperlink"/>
            <w:noProof/>
          </w:rPr>
          <w:t>14.</w:t>
        </w:r>
        <w:r w:rsidR="00D149EC">
          <w:rPr>
            <w:rFonts w:eastAsiaTheme="minorEastAsia" w:cstheme="minorBidi"/>
            <w:smallCaps w:val="0"/>
            <w:noProof/>
            <w:sz w:val="22"/>
            <w:szCs w:val="22"/>
            <w:rtl/>
          </w:rPr>
          <w:tab/>
        </w:r>
        <w:r w:rsidR="00D149EC" w:rsidRPr="00AF6759">
          <w:rPr>
            <w:rStyle w:val="Hyperlink"/>
            <w:noProof/>
            <w:rtl/>
          </w:rPr>
          <w:t>ביטוח</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Toc172213647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68</w:t>
        </w:r>
        <w:r w:rsidR="00D149EC">
          <w:rPr>
            <w:rStyle w:val="Hyperlink"/>
            <w:noProof/>
            <w:rtl/>
          </w:rPr>
          <w:fldChar w:fldCharType="end"/>
        </w:r>
      </w:hyperlink>
    </w:p>
    <w:p w14:paraId="4B52D8D0" w14:textId="03C01114" w:rsidR="00D149EC" w:rsidRDefault="009E6244">
      <w:pPr>
        <w:pStyle w:val="TOC2"/>
        <w:tabs>
          <w:tab w:val="left" w:pos="1200"/>
          <w:tab w:val="right" w:leader="dot" w:pos="8270"/>
        </w:tabs>
        <w:rPr>
          <w:rFonts w:eastAsiaTheme="minorEastAsia" w:cstheme="minorBidi"/>
          <w:smallCaps w:val="0"/>
          <w:noProof/>
          <w:sz w:val="22"/>
          <w:szCs w:val="22"/>
          <w:rtl/>
        </w:rPr>
      </w:pPr>
      <w:hyperlink w:anchor="_Toc172213648" w:history="1">
        <w:r w:rsidR="00D149EC" w:rsidRPr="00AF6759">
          <w:rPr>
            <w:rStyle w:val="Hyperlink"/>
            <w:noProof/>
            <w:rtl/>
          </w:rPr>
          <w:t>15.</w:t>
        </w:r>
        <w:r w:rsidR="00D149EC">
          <w:rPr>
            <w:rFonts w:eastAsiaTheme="minorEastAsia" w:cstheme="minorBidi"/>
            <w:smallCaps w:val="0"/>
            <w:noProof/>
            <w:sz w:val="22"/>
            <w:szCs w:val="22"/>
            <w:rtl/>
          </w:rPr>
          <w:tab/>
        </w:r>
        <w:r w:rsidR="00D149EC" w:rsidRPr="00AF6759">
          <w:rPr>
            <w:rStyle w:val="Hyperlink"/>
            <w:noProof/>
            <w:rtl/>
          </w:rPr>
          <w:t>המחאת זכויות או חובות על פי ההסכם</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Toc172213648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68</w:t>
        </w:r>
        <w:r w:rsidR="00D149EC">
          <w:rPr>
            <w:rStyle w:val="Hyperlink"/>
            <w:noProof/>
            <w:rtl/>
          </w:rPr>
          <w:fldChar w:fldCharType="end"/>
        </w:r>
      </w:hyperlink>
    </w:p>
    <w:p w14:paraId="4454917B" w14:textId="4B831A73" w:rsidR="00D149EC" w:rsidRDefault="009E6244">
      <w:pPr>
        <w:pStyle w:val="TOC2"/>
        <w:tabs>
          <w:tab w:val="left" w:pos="1200"/>
          <w:tab w:val="right" w:leader="dot" w:pos="8270"/>
        </w:tabs>
        <w:rPr>
          <w:rFonts w:eastAsiaTheme="minorEastAsia" w:cstheme="minorBidi"/>
          <w:smallCaps w:val="0"/>
          <w:noProof/>
          <w:sz w:val="22"/>
          <w:szCs w:val="22"/>
          <w:rtl/>
        </w:rPr>
      </w:pPr>
      <w:hyperlink w:anchor="_Toc172213649" w:history="1">
        <w:r w:rsidR="00D149EC" w:rsidRPr="00AF6759">
          <w:rPr>
            <w:rStyle w:val="Hyperlink"/>
            <w:noProof/>
          </w:rPr>
          <w:t>16.</w:t>
        </w:r>
        <w:r w:rsidR="00D149EC">
          <w:rPr>
            <w:rFonts w:eastAsiaTheme="minorEastAsia" w:cstheme="minorBidi"/>
            <w:smallCaps w:val="0"/>
            <w:noProof/>
            <w:sz w:val="22"/>
            <w:szCs w:val="22"/>
            <w:rtl/>
          </w:rPr>
          <w:tab/>
        </w:r>
        <w:r w:rsidR="00D149EC" w:rsidRPr="00AF6759">
          <w:rPr>
            <w:rStyle w:val="Hyperlink"/>
            <w:noProof/>
            <w:rtl/>
          </w:rPr>
          <w:t>שינוי בהיקף השירותים</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Toc172213649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68</w:t>
        </w:r>
        <w:r w:rsidR="00D149EC">
          <w:rPr>
            <w:rStyle w:val="Hyperlink"/>
            <w:noProof/>
            <w:rtl/>
          </w:rPr>
          <w:fldChar w:fldCharType="end"/>
        </w:r>
      </w:hyperlink>
    </w:p>
    <w:p w14:paraId="7B5E076D" w14:textId="589D6B87" w:rsidR="00D149EC" w:rsidRDefault="009E6244">
      <w:pPr>
        <w:pStyle w:val="TOC2"/>
        <w:tabs>
          <w:tab w:val="left" w:pos="1200"/>
          <w:tab w:val="right" w:leader="dot" w:pos="8270"/>
        </w:tabs>
        <w:rPr>
          <w:rFonts w:eastAsiaTheme="minorEastAsia" w:cstheme="minorBidi"/>
          <w:smallCaps w:val="0"/>
          <w:noProof/>
          <w:sz w:val="22"/>
          <w:szCs w:val="22"/>
          <w:rtl/>
        </w:rPr>
      </w:pPr>
      <w:hyperlink w:anchor="_Toc172213650" w:history="1">
        <w:r w:rsidR="00D149EC" w:rsidRPr="00AF6759">
          <w:rPr>
            <w:rStyle w:val="Hyperlink"/>
            <w:noProof/>
            <w:rtl/>
          </w:rPr>
          <w:t>17.</w:t>
        </w:r>
        <w:r w:rsidR="00D149EC">
          <w:rPr>
            <w:rFonts w:eastAsiaTheme="minorEastAsia" w:cstheme="minorBidi"/>
            <w:smallCaps w:val="0"/>
            <w:noProof/>
            <w:sz w:val="22"/>
            <w:szCs w:val="22"/>
            <w:rtl/>
          </w:rPr>
          <w:tab/>
        </w:r>
        <w:r w:rsidR="00D149EC" w:rsidRPr="00AF6759">
          <w:rPr>
            <w:rStyle w:val="Hyperlink"/>
            <w:noProof/>
            <w:rtl/>
          </w:rPr>
          <w:t>הפסקת ההתקשרות</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Toc172213650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68</w:t>
        </w:r>
        <w:r w:rsidR="00D149EC">
          <w:rPr>
            <w:rStyle w:val="Hyperlink"/>
            <w:noProof/>
            <w:rtl/>
          </w:rPr>
          <w:fldChar w:fldCharType="end"/>
        </w:r>
      </w:hyperlink>
    </w:p>
    <w:p w14:paraId="614FE871" w14:textId="3462E805" w:rsidR="00D149EC" w:rsidRDefault="009E6244">
      <w:pPr>
        <w:pStyle w:val="TOC2"/>
        <w:tabs>
          <w:tab w:val="left" w:pos="1200"/>
          <w:tab w:val="right" w:leader="dot" w:pos="8270"/>
        </w:tabs>
        <w:rPr>
          <w:rFonts w:eastAsiaTheme="minorEastAsia" w:cstheme="minorBidi"/>
          <w:smallCaps w:val="0"/>
          <w:noProof/>
          <w:sz w:val="22"/>
          <w:szCs w:val="22"/>
          <w:rtl/>
        </w:rPr>
      </w:pPr>
      <w:hyperlink w:anchor="_Toc172213651" w:history="1">
        <w:r w:rsidR="00D149EC" w:rsidRPr="00AF6759">
          <w:rPr>
            <w:rStyle w:val="Hyperlink"/>
            <w:noProof/>
            <w:rtl/>
          </w:rPr>
          <w:t>18.</w:t>
        </w:r>
        <w:r w:rsidR="00D149EC">
          <w:rPr>
            <w:rFonts w:eastAsiaTheme="minorEastAsia" w:cstheme="minorBidi"/>
            <w:smallCaps w:val="0"/>
            <w:noProof/>
            <w:sz w:val="22"/>
            <w:szCs w:val="22"/>
            <w:rtl/>
          </w:rPr>
          <w:tab/>
        </w:r>
        <w:r w:rsidR="00D149EC" w:rsidRPr="00AF6759">
          <w:rPr>
            <w:rStyle w:val="Hyperlink"/>
            <w:noProof/>
            <w:rtl/>
          </w:rPr>
          <w:t>הפרת ההסכם</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Toc172213651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69</w:t>
        </w:r>
        <w:r w:rsidR="00D149EC">
          <w:rPr>
            <w:rStyle w:val="Hyperlink"/>
            <w:noProof/>
            <w:rtl/>
          </w:rPr>
          <w:fldChar w:fldCharType="end"/>
        </w:r>
      </w:hyperlink>
    </w:p>
    <w:p w14:paraId="51951D07" w14:textId="1E99E30C" w:rsidR="00D149EC" w:rsidRDefault="009E6244">
      <w:pPr>
        <w:pStyle w:val="TOC2"/>
        <w:tabs>
          <w:tab w:val="left" w:pos="1200"/>
          <w:tab w:val="right" w:leader="dot" w:pos="8270"/>
        </w:tabs>
        <w:rPr>
          <w:rFonts w:eastAsiaTheme="minorEastAsia" w:cstheme="minorBidi"/>
          <w:smallCaps w:val="0"/>
          <w:noProof/>
          <w:sz w:val="22"/>
          <w:szCs w:val="22"/>
          <w:rtl/>
        </w:rPr>
      </w:pPr>
      <w:hyperlink w:anchor="_Toc172213652" w:history="1">
        <w:r w:rsidR="00D149EC" w:rsidRPr="00AF6759">
          <w:rPr>
            <w:rStyle w:val="Hyperlink"/>
            <w:noProof/>
            <w:rtl/>
          </w:rPr>
          <w:t>19.</w:t>
        </w:r>
        <w:r w:rsidR="00D149EC">
          <w:rPr>
            <w:rFonts w:eastAsiaTheme="minorEastAsia" w:cstheme="minorBidi"/>
            <w:smallCaps w:val="0"/>
            <w:noProof/>
            <w:sz w:val="22"/>
            <w:szCs w:val="22"/>
            <w:rtl/>
          </w:rPr>
          <w:tab/>
        </w:r>
        <w:r w:rsidR="00D149EC" w:rsidRPr="00AF6759">
          <w:rPr>
            <w:rStyle w:val="Hyperlink"/>
            <w:noProof/>
            <w:rtl/>
          </w:rPr>
          <w:t>תרופות מצטברות</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Toc172213652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71</w:t>
        </w:r>
        <w:r w:rsidR="00D149EC">
          <w:rPr>
            <w:rStyle w:val="Hyperlink"/>
            <w:noProof/>
            <w:rtl/>
          </w:rPr>
          <w:fldChar w:fldCharType="end"/>
        </w:r>
      </w:hyperlink>
    </w:p>
    <w:p w14:paraId="6087778C" w14:textId="28F75798" w:rsidR="00D149EC" w:rsidRDefault="009E6244">
      <w:pPr>
        <w:pStyle w:val="TOC2"/>
        <w:tabs>
          <w:tab w:val="left" w:pos="1200"/>
          <w:tab w:val="right" w:leader="dot" w:pos="8270"/>
        </w:tabs>
        <w:rPr>
          <w:rFonts w:eastAsiaTheme="minorEastAsia" w:cstheme="minorBidi"/>
          <w:smallCaps w:val="0"/>
          <w:noProof/>
          <w:sz w:val="22"/>
          <w:szCs w:val="22"/>
          <w:rtl/>
        </w:rPr>
      </w:pPr>
      <w:hyperlink w:anchor="_Toc172213653" w:history="1">
        <w:r w:rsidR="00D149EC" w:rsidRPr="00AF6759">
          <w:rPr>
            <w:rStyle w:val="Hyperlink"/>
            <w:noProof/>
          </w:rPr>
          <w:t>20.</w:t>
        </w:r>
        <w:r w:rsidR="00D149EC">
          <w:rPr>
            <w:rFonts w:eastAsiaTheme="minorEastAsia" w:cstheme="minorBidi"/>
            <w:smallCaps w:val="0"/>
            <w:noProof/>
            <w:sz w:val="22"/>
            <w:szCs w:val="22"/>
            <w:rtl/>
          </w:rPr>
          <w:tab/>
        </w:r>
        <w:r w:rsidR="00D149EC" w:rsidRPr="00AF6759">
          <w:rPr>
            <w:rStyle w:val="Hyperlink"/>
            <w:noProof/>
            <w:rtl/>
          </w:rPr>
          <w:t>סיום התקשרות</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Toc172213653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72</w:t>
        </w:r>
        <w:r w:rsidR="00D149EC">
          <w:rPr>
            <w:rStyle w:val="Hyperlink"/>
            <w:noProof/>
            <w:rtl/>
          </w:rPr>
          <w:fldChar w:fldCharType="end"/>
        </w:r>
      </w:hyperlink>
    </w:p>
    <w:p w14:paraId="4802262D" w14:textId="79278BD2" w:rsidR="00D149EC" w:rsidRDefault="009E6244">
      <w:pPr>
        <w:pStyle w:val="TOC2"/>
        <w:tabs>
          <w:tab w:val="left" w:pos="1200"/>
          <w:tab w:val="right" w:leader="dot" w:pos="8270"/>
        </w:tabs>
        <w:rPr>
          <w:rFonts w:eastAsiaTheme="minorEastAsia" w:cstheme="minorBidi"/>
          <w:smallCaps w:val="0"/>
          <w:noProof/>
          <w:sz w:val="22"/>
          <w:szCs w:val="22"/>
          <w:rtl/>
        </w:rPr>
      </w:pPr>
      <w:hyperlink w:anchor="_Toc172213654" w:history="1">
        <w:r w:rsidR="00D149EC" w:rsidRPr="00AF6759">
          <w:rPr>
            <w:rStyle w:val="Hyperlink"/>
            <w:noProof/>
            <w:rtl/>
          </w:rPr>
          <w:t>21.</w:t>
        </w:r>
        <w:r w:rsidR="00D149EC">
          <w:rPr>
            <w:rFonts w:eastAsiaTheme="minorEastAsia" w:cstheme="minorBidi"/>
            <w:smallCaps w:val="0"/>
            <w:noProof/>
            <w:sz w:val="22"/>
            <w:szCs w:val="22"/>
            <w:rtl/>
          </w:rPr>
          <w:tab/>
        </w:r>
        <w:r w:rsidR="00D149EC" w:rsidRPr="00AF6759">
          <w:rPr>
            <w:rStyle w:val="Hyperlink"/>
            <w:noProof/>
            <w:rtl/>
          </w:rPr>
          <w:t>כתובות הצדדים והודעות</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Toc172213654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72</w:t>
        </w:r>
        <w:r w:rsidR="00D149EC">
          <w:rPr>
            <w:rStyle w:val="Hyperlink"/>
            <w:noProof/>
            <w:rtl/>
          </w:rPr>
          <w:fldChar w:fldCharType="end"/>
        </w:r>
      </w:hyperlink>
    </w:p>
    <w:p w14:paraId="157F70E8" w14:textId="0C325ABC" w:rsidR="00D149EC" w:rsidRDefault="009E6244">
      <w:pPr>
        <w:pStyle w:val="TOC2"/>
        <w:tabs>
          <w:tab w:val="left" w:pos="1200"/>
          <w:tab w:val="right" w:leader="dot" w:pos="8270"/>
        </w:tabs>
        <w:rPr>
          <w:rFonts w:eastAsiaTheme="minorEastAsia" w:cstheme="minorBidi"/>
          <w:smallCaps w:val="0"/>
          <w:noProof/>
          <w:sz w:val="22"/>
          <w:szCs w:val="22"/>
          <w:rtl/>
        </w:rPr>
      </w:pPr>
      <w:hyperlink w:anchor="_Toc172213655" w:history="1">
        <w:r w:rsidR="00D149EC" w:rsidRPr="00AF6759">
          <w:rPr>
            <w:rStyle w:val="Hyperlink"/>
            <w:noProof/>
            <w:rtl/>
          </w:rPr>
          <w:t>22.</w:t>
        </w:r>
        <w:r w:rsidR="00D149EC">
          <w:rPr>
            <w:rFonts w:eastAsiaTheme="minorEastAsia" w:cstheme="minorBidi"/>
            <w:smallCaps w:val="0"/>
            <w:noProof/>
            <w:sz w:val="22"/>
            <w:szCs w:val="22"/>
            <w:rtl/>
          </w:rPr>
          <w:tab/>
        </w:r>
        <w:r w:rsidR="00D149EC" w:rsidRPr="00AF6759">
          <w:rPr>
            <w:rStyle w:val="Hyperlink"/>
            <w:noProof/>
            <w:rtl/>
          </w:rPr>
          <w:t>שונות</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Toc172213655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73</w:t>
        </w:r>
        <w:r w:rsidR="00D149EC">
          <w:rPr>
            <w:rStyle w:val="Hyperlink"/>
            <w:noProof/>
            <w:rtl/>
          </w:rPr>
          <w:fldChar w:fldCharType="end"/>
        </w:r>
      </w:hyperlink>
    </w:p>
    <w:p w14:paraId="5419DE0C" w14:textId="2A02E0B5" w:rsidR="00717FE4" w:rsidRPr="001372E2" w:rsidRDefault="002F451E" w:rsidP="00717FE4">
      <w:pPr>
        <w:rPr>
          <w:rFonts w:asciiTheme="minorHAnsi" w:hAnsiTheme="minorHAnsi" w:cstheme="minorHAnsi"/>
          <w:sz w:val="36"/>
          <w:szCs w:val="36"/>
          <w:rtl/>
        </w:rPr>
      </w:pPr>
      <w:r w:rsidRPr="001372E2">
        <w:rPr>
          <w:rFonts w:asciiTheme="minorHAnsi" w:hAnsiTheme="minorHAnsi" w:cstheme="minorHAnsi"/>
          <w:b/>
          <w:bCs/>
          <w:caps/>
          <w:sz w:val="36"/>
          <w:szCs w:val="36"/>
          <w:rtl/>
        </w:rPr>
        <w:fldChar w:fldCharType="end"/>
      </w:r>
    </w:p>
    <w:p w14:paraId="7F685B1B" w14:textId="77777777" w:rsidR="00717FE4" w:rsidRPr="001372E2" w:rsidRDefault="00717FE4" w:rsidP="00717FE4">
      <w:pPr>
        <w:tabs>
          <w:tab w:val="left" w:pos="504"/>
        </w:tabs>
        <w:spacing w:line="360" w:lineRule="auto"/>
        <w:rPr>
          <w:rFonts w:asciiTheme="minorHAnsi" w:hAnsiTheme="minorHAnsi" w:cstheme="minorHAnsi"/>
          <w:b/>
          <w:bCs/>
          <w:sz w:val="22"/>
          <w:szCs w:val="22"/>
          <w:rtl/>
        </w:rPr>
      </w:pPr>
    </w:p>
    <w:p w14:paraId="617C1876" w14:textId="77777777" w:rsidR="00717FE4" w:rsidRPr="006E23A3" w:rsidRDefault="00717FE4">
      <w:pPr>
        <w:rPr>
          <w:rtl/>
        </w:rPr>
        <w:sectPr w:rsidR="00717FE4" w:rsidRPr="006E23A3"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70C3583B" w14:textId="77777777" w:rsidR="00717FE4" w:rsidRPr="006E23A3" w:rsidRDefault="00717FE4">
      <w:pPr>
        <w:rPr>
          <w:rtl/>
        </w:rPr>
        <w:sectPr w:rsidR="00717FE4" w:rsidRPr="006E23A3" w:rsidSect="003D6B71">
          <w:type w:val="continuous"/>
          <w:pgSz w:w="11906" w:h="16838" w:code="9"/>
          <w:pgMar w:top="1616" w:right="1826" w:bottom="1440" w:left="1800" w:header="709" w:footer="709" w:gutter="0"/>
          <w:cols w:space="708"/>
          <w:titlePg/>
          <w:bidi/>
          <w:rtlGutter/>
          <w:docGrid w:linePitch="360"/>
        </w:sectPr>
      </w:pPr>
    </w:p>
    <w:p w14:paraId="111CC8D2" w14:textId="77777777" w:rsidR="005E3856" w:rsidRDefault="005E3856" w:rsidP="005E3856">
      <w:pPr>
        <w:rPr>
          <w:rFonts w:ascii="David" w:hAnsi="David" w:cs="David"/>
          <w:sz w:val="36"/>
          <w:szCs w:val="36"/>
          <w:rtl/>
        </w:rPr>
      </w:pPr>
    </w:p>
    <w:p w14:paraId="1850DDA8" w14:textId="77777777" w:rsidR="00652684" w:rsidRDefault="00652684" w:rsidP="005E3856">
      <w:pPr>
        <w:rPr>
          <w:rFonts w:ascii="David" w:hAnsi="David" w:cs="David"/>
          <w:sz w:val="36"/>
          <w:szCs w:val="36"/>
          <w:rtl/>
        </w:rPr>
      </w:pPr>
    </w:p>
    <w:p w14:paraId="715446CD" w14:textId="77777777" w:rsidR="00652684" w:rsidRPr="005E3856" w:rsidRDefault="00652684" w:rsidP="005E3856">
      <w:pPr>
        <w:rPr>
          <w:rFonts w:ascii="David" w:hAnsi="David" w:cs="David"/>
          <w:sz w:val="36"/>
          <w:szCs w:val="36"/>
        </w:rPr>
      </w:pPr>
    </w:p>
    <w:p w14:paraId="492D1F55" w14:textId="77777777" w:rsidR="005327F4" w:rsidRPr="00B63569" w:rsidRDefault="005327F4" w:rsidP="005327F4">
      <w:pPr>
        <w:rPr>
          <w:rFonts w:ascii="David" w:hAnsi="David" w:cs="David"/>
          <w:sz w:val="28"/>
          <w:szCs w:val="28"/>
          <w:rtl/>
        </w:rPr>
      </w:pPr>
    </w:p>
    <w:p w14:paraId="6317D944" w14:textId="77777777" w:rsidR="005327F4" w:rsidRPr="00B63569" w:rsidRDefault="005327F4" w:rsidP="005327F4">
      <w:pPr>
        <w:rPr>
          <w:rFonts w:ascii="David" w:hAnsi="David" w:cs="David"/>
          <w:sz w:val="36"/>
          <w:szCs w:val="36"/>
          <w:rtl/>
        </w:rPr>
      </w:pPr>
    </w:p>
    <w:p w14:paraId="24F6FA4B" w14:textId="77777777" w:rsidR="005327F4" w:rsidRPr="00B63569" w:rsidRDefault="005327F4" w:rsidP="005327F4">
      <w:pPr>
        <w:tabs>
          <w:tab w:val="left" w:pos="504"/>
        </w:tabs>
        <w:spacing w:line="360" w:lineRule="auto"/>
        <w:rPr>
          <w:rFonts w:ascii="David" w:hAnsi="David" w:cs="David"/>
          <w:b/>
          <w:bCs/>
          <w:sz w:val="22"/>
          <w:szCs w:val="22"/>
          <w:rtl/>
        </w:rPr>
      </w:pPr>
    </w:p>
    <w:p w14:paraId="31ECDB00" w14:textId="77777777" w:rsidR="005D0A83" w:rsidRDefault="005D0A83" w:rsidP="005D0A83">
      <w:pPr>
        <w:rPr>
          <w:rFonts w:ascii="David" w:hAnsi="David" w:cs="David"/>
          <w:rtl/>
        </w:rPr>
      </w:pPr>
    </w:p>
    <w:p w14:paraId="669A5AFA" w14:textId="77777777" w:rsidR="005D0A83" w:rsidRDefault="005D0A83" w:rsidP="005D0A83">
      <w:pPr>
        <w:rPr>
          <w:rFonts w:ascii="David" w:hAnsi="David" w:cs="David"/>
          <w:rtl/>
        </w:rPr>
      </w:pPr>
    </w:p>
    <w:p w14:paraId="4AA109B4" w14:textId="77777777" w:rsidR="002A3E64" w:rsidRPr="004765F5" w:rsidRDefault="002F451E" w:rsidP="004765F5">
      <w:pPr>
        <w:pStyle w:val="afffffffa"/>
        <w:rPr>
          <w:rtl/>
        </w:rPr>
      </w:pPr>
      <w:bookmarkStart w:id="28" w:name="_Toc32477896"/>
      <w:bookmarkStart w:id="29" w:name="_Toc170568737"/>
      <w:bookmarkStart w:id="30" w:name="_Toc172213616"/>
      <w:r w:rsidRPr="004765F5">
        <w:rPr>
          <w:rtl/>
        </w:rPr>
        <w:t>פרק א'- הליך המכרז</w:t>
      </w:r>
      <w:bookmarkEnd w:id="28"/>
      <w:bookmarkEnd w:id="29"/>
      <w:bookmarkEnd w:id="30"/>
    </w:p>
    <w:p w14:paraId="1EFE12E9" w14:textId="77777777" w:rsidR="005D0A83" w:rsidRDefault="005D0A83" w:rsidP="005D0A83">
      <w:pPr>
        <w:rPr>
          <w:rFonts w:ascii="David" w:hAnsi="David" w:cs="David"/>
          <w:rtl/>
        </w:rPr>
      </w:pPr>
    </w:p>
    <w:p w14:paraId="14284A4A" w14:textId="77777777" w:rsidR="005D0A83" w:rsidRDefault="005D0A83" w:rsidP="005D0A83">
      <w:pPr>
        <w:rPr>
          <w:rFonts w:ascii="David" w:hAnsi="David" w:cs="David"/>
          <w:rtl/>
        </w:rPr>
      </w:pPr>
    </w:p>
    <w:p w14:paraId="68B6C3F5" w14:textId="77777777" w:rsidR="005D0A83" w:rsidRDefault="005D0A83" w:rsidP="005D0A83">
      <w:pPr>
        <w:rPr>
          <w:rFonts w:ascii="David" w:hAnsi="David" w:cs="David"/>
          <w:rtl/>
        </w:rPr>
      </w:pPr>
    </w:p>
    <w:p w14:paraId="46888E5B" w14:textId="77777777" w:rsidR="005D0A83" w:rsidRDefault="005D0A83" w:rsidP="005D0A83">
      <w:pPr>
        <w:rPr>
          <w:rFonts w:ascii="David" w:hAnsi="David" w:cs="David"/>
          <w:rtl/>
        </w:rPr>
      </w:pPr>
    </w:p>
    <w:p w14:paraId="7FCA18AA" w14:textId="77777777" w:rsidR="005D0A83" w:rsidRDefault="005D0A83" w:rsidP="005D0A83">
      <w:pPr>
        <w:rPr>
          <w:rFonts w:ascii="David" w:hAnsi="David" w:cs="David"/>
          <w:rtl/>
        </w:rPr>
      </w:pPr>
    </w:p>
    <w:p w14:paraId="07212946" w14:textId="77777777" w:rsidR="005D0A83" w:rsidRDefault="005D0A83" w:rsidP="005D0A83">
      <w:pPr>
        <w:rPr>
          <w:rFonts w:ascii="David" w:hAnsi="David" w:cs="David"/>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1E390B1E" w14:textId="77777777" w:rsidR="002658E9" w:rsidRPr="00652684" w:rsidRDefault="002F451E" w:rsidP="002658E9">
      <w:pPr>
        <w:pStyle w:val="1fe"/>
      </w:pPr>
      <w:bookmarkStart w:id="31" w:name="_Toc170568738"/>
      <w:bookmarkStart w:id="32" w:name="_Toc172213617"/>
      <w:bookmarkStart w:id="33" w:name="_Toc53331328"/>
      <w:r w:rsidRPr="00652684">
        <w:rPr>
          <w:rFonts w:hint="cs"/>
          <w:rtl/>
        </w:rPr>
        <w:lastRenderedPageBreak/>
        <w:t>עקרונות</w:t>
      </w:r>
      <w:r w:rsidRPr="00652684">
        <w:rPr>
          <w:rtl/>
        </w:rPr>
        <w:t xml:space="preserve"> ה</w:t>
      </w:r>
      <w:r w:rsidRPr="00652684">
        <w:rPr>
          <w:rFonts w:hint="cs"/>
          <w:rtl/>
        </w:rPr>
        <w:t>מכרז</w:t>
      </w:r>
      <w:bookmarkEnd w:id="31"/>
      <w:bookmarkEnd w:id="32"/>
    </w:p>
    <w:p w14:paraId="0D6C4994" w14:textId="77777777" w:rsidR="002658E9" w:rsidRDefault="002F451E" w:rsidP="002658E9">
      <w:pPr>
        <w:pStyle w:val="114"/>
      </w:pPr>
      <w:bookmarkStart w:id="34" w:name="show_micrazpumbi"/>
      <w:r w:rsidRPr="006F2667">
        <w:rPr>
          <w:rtl/>
        </w:rPr>
        <w:t xml:space="preserve">מכרז זה </w:t>
      </w:r>
      <w:r>
        <w:rPr>
          <w:rFonts w:hint="cs"/>
          <w:rtl/>
        </w:rPr>
        <w:t xml:space="preserve">הוא מכרז פומבי הנערך בהתאם </w:t>
      </w:r>
      <w:r w:rsidRPr="006F2667">
        <w:rPr>
          <w:rFonts w:hint="cs"/>
          <w:rtl/>
        </w:rPr>
        <w:t>ל</w:t>
      </w:r>
      <w:r>
        <w:rPr>
          <w:rFonts w:hint="cs"/>
          <w:rtl/>
        </w:rPr>
        <w:t>חוק חובת המכרזים, התשנ"ב-1992 ("</w:t>
      </w:r>
      <w:r w:rsidRPr="00EC7467">
        <w:rPr>
          <w:rFonts w:hint="cs"/>
          <w:bCs/>
          <w:rtl/>
        </w:rPr>
        <w:t>חוק חובת המכרזים</w:t>
      </w:r>
      <w:r>
        <w:rPr>
          <w:rFonts w:hint="cs"/>
          <w:rtl/>
        </w:rPr>
        <w:t xml:space="preserve">") ותקנותיו, ובכלל זה </w:t>
      </w:r>
      <w:r w:rsidRPr="006F2667">
        <w:rPr>
          <w:rFonts w:hint="cs"/>
          <w:rtl/>
        </w:rPr>
        <w:t>תקנות חובת המכרזים, התשנ"ג-1993 (</w:t>
      </w:r>
      <w:r>
        <w:rPr>
          <w:rFonts w:hint="cs"/>
          <w:rtl/>
        </w:rPr>
        <w:t>"</w:t>
      </w:r>
      <w:r w:rsidRPr="00F71085">
        <w:rPr>
          <w:rFonts w:hint="cs"/>
          <w:bCs/>
          <w:rtl/>
        </w:rPr>
        <w:t>תקנות חובת המכרזים</w:t>
      </w:r>
      <w:r>
        <w:rPr>
          <w:rFonts w:hint="cs"/>
          <w:rtl/>
        </w:rPr>
        <w:t>"</w:t>
      </w:r>
      <w:r w:rsidRPr="006F2667">
        <w:rPr>
          <w:rFonts w:hint="cs"/>
          <w:rtl/>
        </w:rPr>
        <w:t>)</w:t>
      </w:r>
      <w:r w:rsidRPr="006F2667">
        <w:rPr>
          <w:rtl/>
        </w:rPr>
        <w:t>.</w:t>
      </w:r>
      <w:r>
        <w:rPr>
          <w:rFonts w:hint="cs"/>
          <w:rtl/>
        </w:rPr>
        <w:t xml:space="preserve"> </w:t>
      </w:r>
      <w:r w:rsidRPr="006F2667">
        <w:rPr>
          <w:rFonts w:hint="cs"/>
          <w:rtl/>
        </w:rPr>
        <w:t xml:space="preserve"> </w:t>
      </w:r>
    </w:p>
    <w:bookmarkEnd w:id="34"/>
    <w:p w14:paraId="31499F91" w14:textId="72F06623" w:rsidR="005D2AB4" w:rsidRDefault="002F451E" w:rsidP="002658E9">
      <w:pPr>
        <w:pStyle w:val="114"/>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w:t>
      </w:r>
      <w:r w:rsidR="005D2AB4">
        <w:rPr>
          <w:rFonts w:hint="cs"/>
          <w:rtl/>
        </w:rPr>
        <w:t xml:space="preserve"> </w:t>
      </w:r>
    </w:p>
    <w:p w14:paraId="19B2CBF0" w14:textId="77777777" w:rsidR="002658E9" w:rsidRDefault="002F451E" w:rsidP="002658E9">
      <w:pPr>
        <w:pStyle w:val="114"/>
      </w:pPr>
      <w:bookmarkStart w:id="35"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r w:rsidRPr="00D7207B">
        <w:rPr>
          <w:rFonts w:hint="cs"/>
          <w:rtl/>
        </w:rPr>
        <w:t>הכל כמפורט להלן</w:t>
      </w:r>
      <w:r>
        <w:rPr>
          <w:rFonts w:hint="cs"/>
          <w:rtl/>
        </w:rPr>
        <w:t>.</w:t>
      </w:r>
    </w:p>
    <w:bookmarkEnd w:id="35"/>
    <w:p w14:paraId="7B4663F7" w14:textId="77777777" w:rsidR="002658E9" w:rsidRPr="00095AB3" w:rsidRDefault="002F451E" w:rsidP="002658E9">
      <w:pPr>
        <w:pStyle w:val="114"/>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14:paraId="5675FA42" w14:textId="77777777" w:rsidR="003E2E58" w:rsidRDefault="002F451E">
      <w:pPr>
        <w:bidi w:val="0"/>
        <w:spacing w:before="200" w:after="200" w:line="276" w:lineRule="auto"/>
        <w:rPr>
          <w:rFonts w:ascii="David" w:hAnsi="David" w:cs="David"/>
          <w:b/>
          <w:bCs/>
          <w:caps/>
          <w:spacing w:val="15"/>
          <w:sz w:val="32"/>
          <w:szCs w:val="32"/>
        </w:rPr>
      </w:pPr>
      <w:bookmarkStart w:id="36" w:name="_Toc32477899"/>
      <w:bookmarkStart w:id="37" w:name="_Toc43400588"/>
      <w:bookmarkStart w:id="38" w:name="_Toc44931897"/>
      <w:bookmarkStart w:id="39" w:name="_Toc44931984"/>
      <w:bookmarkStart w:id="40" w:name="_Toc53331329"/>
      <w:bookmarkEnd w:id="33"/>
      <w:r>
        <w:rPr>
          <w:rtl/>
        </w:rPr>
        <w:br w:type="page"/>
      </w:r>
    </w:p>
    <w:p w14:paraId="19CDAAF2" w14:textId="71D72CC0" w:rsidR="005D2AB4" w:rsidRDefault="005D2AB4" w:rsidP="00490446">
      <w:pPr>
        <w:pStyle w:val="1fe"/>
      </w:pPr>
      <w:bookmarkStart w:id="41" w:name="_Toc170568739"/>
      <w:bookmarkStart w:id="42" w:name="_Toc172213618"/>
      <w:r>
        <w:rPr>
          <w:rFonts w:hint="cs"/>
          <w:rtl/>
        </w:rPr>
        <w:lastRenderedPageBreak/>
        <w:t>הגדרות</w:t>
      </w:r>
      <w:bookmarkEnd w:id="41"/>
      <w:bookmarkEnd w:id="42"/>
    </w:p>
    <w:tbl>
      <w:tblPr>
        <w:tblStyle w:val="affff5"/>
        <w:bidiVisual/>
        <w:tblW w:w="9223" w:type="dxa"/>
        <w:tblInd w:w="-3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8"/>
        <w:gridCol w:w="2431"/>
        <w:gridCol w:w="6214"/>
      </w:tblGrid>
      <w:tr w:rsidR="005D2AB4" w:rsidRPr="005D2AB4" w14:paraId="6B50B517" w14:textId="77777777" w:rsidTr="00241CE5">
        <w:tc>
          <w:tcPr>
            <w:tcW w:w="578" w:type="dxa"/>
          </w:tcPr>
          <w:p w14:paraId="6CB8175A" w14:textId="31EAE49C" w:rsidR="005D2AB4" w:rsidRPr="005D2AB4" w:rsidRDefault="00243FC0" w:rsidP="00243FC0">
            <w:pPr>
              <w:spacing w:line="360" w:lineRule="auto"/>
              <w:ind w:right="-458"/>
              <w:jc w:val="both"/>
              <w:rPr>
                <w:rFonts w:ascii="David" w:hAnsi="David" w:cs="David"/>
                <w:rtl/>
              </w:rPr>
            </w:pPr>
            <w:r>
              <w:rPr>
                <w:rFonts w:ascii="David" w:hAnsi="David" w:cs="David" w:hint="cs"/>
                <w:rtl/>
              </w:rPr>
              <w:t>1.</w:t>
            </w:r>
          </w:p>
        </w:tc>
        <w:tc>
          <w:tcPr>
            <w:tcW w:w="2431" w:type="dxa"/>
          </w:tcPr>
          <w:p w14:paraId="6D64D8CB" w14:textId="77777777" w:rsidR="005D2AB4" w:rsidRPr="005D2AB4" w:rsidRDefault="005D2AB4" w:rsidP="005D2AB4">
            <w:pPr>
              <w:spacing w:line="360" w:lineRule="auto"/>
              <w:ind w:left="360"/>
              <w:jc w:val="both"/>
              <w:rPr>
                <w:rFonts w:ascii="David" w:hAnsi="David" w:cs="David"/>
                <w:rtl/>
              </w:rPr>
            </w:pPr>
            <w:r w:rsidRPr="005D2AB4">
              <w:rPr>
                <w:rFonts w:ascii="David" w:hAnsi="David" w:cs="David"/>
                <w:rtl/>
              </w:rPr>
              <w:t>המזמין</w:t>
            </w:r>
          </w:p>
        </w:tc>
        <w:tc>
          <w:tcPr>
            <w:tcW w:w="6214" w:type="dxa"/>
          </w:tcPr>
          <w:p w14:paraId="0CFF7EC0" w14:textId="745371D7" w:rsidR="005D2AB4" w:rsidRDefault="005D2AB4" w:rsidP="005D2AB4">
            <w:pPr>
              <w:spacing w:line="360" w:lineRule="auto"/>
              <w:ind w:left="360"/>
              <w:jc w:val="both"/>
              <w:rPr>
                <w:rFonts w:ascii="David" w:hAnsi="David" w:cs="David"/>
                <w:rtl/>
              </w:rPr>
            </w:pPr>
            <w:r w:rsidRPr="005D2AB4">
              <w:rPr>
                <w:rFonts w:ascii="David" w:hAnsi="David" w:cs="David"/>
                <w:rtl/>
              </w:rPr>
              <w:t xml:space="preserve">משרד האוצר, אגף החשב הכללי – </w:t>
            </w:r>
            <w:r w:rsidR="003328B5">
              <w:rPr>
                <w:rFonts w:ascii="David" w:hAnsi="David" w:cs="David" w:hint="cs"/>
                <w:rtl/>
              </w:rPr>
              <w:t>חטיבת</w:t>
            </w:r>
            <w:r w:rsidR="00BE1CDD" w:rsidRPr="005D2AB4">
              <w:rPr>
                <w:rFonts w:ascii="David" w:hAnsi="David" w:cs="David"/>
                <w:rtl/>
              </w:rPr>
              <w:t xml:space="preserve"> </w:t>
            </w:r>
            <w:r w:rsidRPr="005D2AB4">
              <w:rPr>
                <w:rFonts w:ascii="David" w:hAnsi="David" w:cs="David"/>
                <w:rtl/>
              </w:rPr>
              <w:t>שכר</w:t>
            </w:r>
            <w:r w:rsidR="00BE1CDD">
              <w:rPr>
                <w:rFonts w:ascii="David" w:hAnsi="David" w:cs="David" w:hint="cs"/>
                <w:rtl/>
              </w:rPr>
              <w:t xml:space="preserve">, </w:t>
            </w:r>
            <w:r w:rsidRPr="005D2AB4">
              <w:rPr>
                <w:rFonts w:ascii="David" w:hAnsi="David" w:cs="David"/>
                <w:rtl/>
              </w:rPr>
              <w:t>תנאי שירות</w:t>
            </w:r>
            <w:r w:rsidR="00BE1CDD">
              <w:rPr>
                <w:rFonts w:ascii="David" w:hAnsi="David" w:cs="David" w:hint="cs"/>
                <w:rtl/>
              </w:rPr>
              <w:t xml:space="preserve"> וגמלאות</w:t>
            </w:r>
            <w:r w:rsidRPr="005D2AB4">
              <w:rPr>
                <w:rFonts w:ascii="David" w:hAnsi="David" w:cs="David"/>
                <w:rtl/>
              </w:rPr>
              <w:t>.</w:t>
            </w:r>
          </w:p>
          <w:p w14:paraId="50DDE2C0" w14:textId="7C4F65C0" w:rsidR="005D2AB4" w:rsidRPr="005D2AB4" w:rsidRDefault="005D2AB4" w:rsidP="005D2AB4">
            <w:pPr>
              <w:spacing w:line="360" w:lineRule="auto"/>
              <w:ind w:left="360"/>
              <w:jc w:val="both"/>
              <w:rPr>
                <w:rFonts w:ascii="David" w:hAnsi="David" w:cs="David"/>
                <w:rtl/>
              </w:rPr>
            </w:pPr>
          </w:p>
        </w:tc>
      </w:tr>
      <w:tr w:rsidR="005D2AB4" w:rsidRPr="005D2AB4" w14:paraId="2D21ED9E" w14:textId="77777777" w:rsidTr="00241CE5">
        <w:tc>
          <w:tcPr>
            <w:tcW w:w="578" w:type="dxa"/>
          </w:tcPr>
          <w:p w14:paraId="12402F4A" w14:textId="64FFB48E" w:rsidR="005D2AB4" w:rsidRPr="00243FC0" w:rsidRDefault="00243FC0" w:rsidP="00243FC0">
            <w:pPr>
              <w:spacing w:line="360" w:lineRule="auto"/>
              <w:ind w:right="-458"/>
              <w:jc w:val="both"/>
              <w:rPr>
                <w:rFonts w:ascii="David" w:hAnsi="David" w:cs="David"/>
                <w:rtl/>
              </w:rPr>
            </w:pPr>
            <w:r>
              <w:rPr>
                <w:rFonts w:ascii="David" w:hAnsi="David" w:cs="David" w:hint="cs"/>
                <w:rtl/>
              </w:rPr>
              <w:t>2.</w:t>
            </w:r>
          </w:p>
        </w:tc>
        <w:tc>
          <w:tcPr>
            <w:tcW w:w="2431" w:type="dxa"/>
          </w:tcPr>
          <w:p w14:paraId="4362EE25"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משרד החינוך, ו/או המשרד</w:t>
            </w:r>
          </w:p>
        </w:tc>
        <w:tc>
          <w:tcPr>
            <w:tcW w:w="6214" w:type="dxa"/>
          </w:tcPr>
          <w:p w14:paraId="4556C720" w14:textId="29A981A1"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 xml:space="preserve">בהקשר מכרז זה, </w:t>
            </w:r>
            <w:r w:rsidR="00243FC0">
              <w:rPr>
                <w:rFonts w:ascii="David" w:hAnsi="David" w:cs="David" w:hint="cs"/>
                <w:rtl/>
              </w:rPr>
              <w:t>המשרד הממשלתי האחראי</w:t>
            </w:r>
            <w:r w:rsidRPr="005D2AB4">
              <w:rPr>
                <w:rFonts w:ascii="David" w:hAnsi="David" w:cs="David"/>
                <w:rtl/>
              </w:rPr>
              <w:t xml:space="preserve"> על שכר עובדי ההוראה</w:t>
            </w:r>
            <w:r w:rsidR="00BE1CDD">
              <w:rPr>
                <w:rFonts w:ascii="David" w:hAnsi="David" w:cs="David" w:hint="cs"/>
                <w:rtl/>
              </w:rPr>
              <w:t xml:space="preserve"> המועסקים </w:t>
            </w:r>
            <w:r w:rsidR="00B071A5">
              <w:rPr>
                <w:rFonts w:ascii="David" w:hAnsi="David" w:cs="David" w:hint="cs"/>
                <w:rtl/>
              </w:rPr>
              <w:t>על ידו</w:t>
            </w:r>
            <w:r w:rsidRPr="005D2AB4">
              <w:rPr>
                <w:rFonts w:ascii="David" w:hAnsi="David" w:cs="David"/>
                <w:rtl/>
              </w:rPr>
              <w:t>, עבורם מחושב השכר במערכת השכר וה</w:t>
            </w:r>
            <w:r w:rsidR="00E71752">
              <w:rPr>
                <w:rFonts w:ascii="David" w:hAnsi="David" w:cs="David" w:hint="cs"/>
                <w:rtl/>
              </w:rPr>
              <w:t xml:space="preserve">וא אשר </w:t>
            </w:r>
            <w:r w:rsidRPr="005D2AB4">
              <w:rPr>
                <w:rFonts w:ascii="David" w:hAnsi="David" w:cs="David"/>
                <w:rtl/>
              </w:rPr>
              <w:t>משתמש במערכת השכר החדשה (כמפורט ב</w:t>
            </w:r>
            <w:r w:rsidR="00F93F46">
              <w:rPr>
                <w:rFonts w:ascii="David" w:hAnsi="David" w:cs="David" w:hint="cs"/>
                <w:rtl/>
              </w:rPr>
              <w:t>פרק ג</w:t>
            </w:r>
            <w:r w:rsidRPr="005D2AB4">
              <w:rPr>
                <w:rFonts w:ascii="David" w:hAnsi="David" w:cs="David"/>
                <w:rtl/>
              </w:rPr>
              <w:t xml:space="preserve">' </w:t>
            </w:r>
            <w:r w:rsidR="0045257B">
              <w:rPr>
                <w:rFonts w:ascii="David" w:hAnsi="David" w:cs="David" w:hint="cs"/>
                <w:rtl/>
              </w:rPr>
              <w:t xml:space="preserve">תת </w:t>
            </w:r>
            <w:r w:rsidRPr="005D2AB4">
              <w:rPr>
                <w:rFonts w:ascii="David" w:hAnsi="David" w:cs="David"/>
                <w:rtl/>
              </w:rPr>
              <w:t>סעיף 2.4).</w:t>
            </w:r>
          </w:p>
        </w:tc>
      </w:tr>
      <w:tr w:rsidR="005D2AB4" w:rsidRPr="005D2AB4" w14:paraId="6F0B785A" w14:textId="77777777" w:rsidTr="00241CE5">
        <w:tc>
          <w:tcPr>
            <w:tcW w:w="578" w:type="dxa"/>
          </w:tcPr>
          <w:p w14:paraId="277A769C" w14:textId="36AC4A35" w:rsidR="005D2AB4" w:rsidRPr="005D2AB4" w:rsidRDefault="00243FC0" w:rsidP="00243FC0">
            <w:pPr>
              <w:spacing w:line="360" w:lineRule="auto"/>
              <w:ind w:right="-458"/>
              <w:jc w:val="both"/>
              <w:rPr>
                <w:rFonts w:ascii="David" w:hAnsi="David" w:cs="David"/>
                <w:rtl/>
              </w:rPr>
            </w:pPr>
            <w:r>
              <w:rPr>
                <w:rFonts w:ascii="David" w:hAnsi="David" w:cs="David" w:hint="cs"/>
                <w:rtl/>
              </w:rPr>
              <w:t>5.</w:t>
            </w:r>
          </w:p>
        </w:tc>
        <w:tc>
          <w:tcPr>
            <w:tcW w:w="2431" w:type="dxa"/>
          </w:tcPr>
          <w:p w14:paraId="2024FA9E" w14:textId="2E3A04ED" w:rsidR="005D2AB4" w:rsidRPr="005D2AB4" w:rsidRDefault="00101230" w:rsidP="005D2AB4">
            <w:pPr>
              <w:spacing w:after="120" w:line="360" w:lineRule="auto"/>
              <w:ind w:left="360"/>
              <w:jc w:val="both"/>
              <w:rPr>
                <w:rFonts w:ascii="David" w:hAnsi="David" w:cs="David"/>
                <w:rtl/>
              </w:rPr>
            </w:pPr>
            <w:r>
              <w:rPr>
                <w:rFonts w:ascii="David" w:hAnsi="David" w:cs="David" w:hint="cs"/>
                <w:rtl/>
              </w:rPr>
              <w:t>חשב משרד החינוך</w:t>
            </w:r>
          </w:p>
        </w:tc>
        <w:tc>
          <w:tcPr>
            <w:tcW w:w="6214" w:type="dxa"/>
          </w:tcPr>
          <w:p w14:paraId="45AF3EDD" w14:textId="065EA6E4" w:rsidR="005D2AB4" w:rsidRPr="005D2AB4" w:rsidRDefault="00101230" w:rsidP="005D2AB4">
            <w:pPr>
              <w:spacing w:after="120" w:line="360" w:lineRule="auto"/>
              <w:ind w:left="360"/>
              <w:jc w:val="both"/>
              <w:rPr>
                <w:rFonts w:ascii="David" w:hAnsi="David" w:cs="David"/>
                <w:rtl/>
              </w:rPr>
            </w:pPr>
            <w:r>
              <w:rPr>
                <w:rFonts w:ascii="David" w:hAnsi="David" w:cs="David" w:hint="cs"/>
                <w:rtl/>
              </w:rPr>
              <w:t xml:space="preserve">הגורם המקצועי במשרד הממונה על </w:t>
            </w:r>
            <w:r w:rsidR="00815CE3">
              <w:rPr>
                <w:rFonts w:ascii="David" w:hAnsi="David" w:cs="David" w:hint="cs"/>
                <w:rtl/>
              </w:rPr>
              <w:t>תחום תיאום משכורות עובדי הוראה</w:t>
            </w:r>
            <w:r w:rsidR="00DD31CB">
              <w:rPr>
                <w:rFonts w:ascii="David" w:hAnsi="David" w:cs="David" w:hint="cs"/>
                <w:rtl/>
              </w:rPr>
              <w:t>.</w:t>
            </w:r>
          </w:p>
        </w:tc>
      </w:tr>
      <w:tr w:rsidR="000B306D" w:rsidRPr="005D2AB4" w14:paraId="67FD72B2" w14:textId="77777777" w:rsidTr="00241CE5">
        <w:tc>
          <w:tcPr>
            <w:tcW w:w="578" w:type="dxa"/>
          </w:tcPr>
          <w:p w14:paraId="50A9B155" w14:textId="77777777" w:rsidR="000B306D" w:rsidRDefault="000B306D" w:rsidP="00243FC0">
            <w:pPr>
              <w:spacing w:line="360" w:lineRule="auto"/>
              <w:ind w:right="-458"/>
              <w:jc w:val="both"/>
              <w:rPr>
                <w:rFonts w:ascii="David" w:hAnsi="David" w:cs="David"/>
                <w:rtl/>
              </w:rPr>
            </w:pPr>
          </w:p>
        </w:tc>
        <w:tc>
          <w:tcPr>
            <w:tcW w:w="2431" w:type="dxa"/>
          </w:tcPr>
          <w:p w14:paraId="1904DB41" w14:textId="4BEC853D" w:rsidR="000B306D" w:rsidRPr="005D2AB4" w:rsidRDefault="000B306D" w:rsidP="005D2AB4">
            <w:pPr>
              <w:spacing w:after="120" w:line="360" w:lineRule="auto"/>
              <w:ind w:left="360"/>
              <w:jc w:val="both"/>
              <w:rPr>
                <w:rFonts w:ascii="David" w:hAnsi="David" w:cs="David"/>
                <w:rtl/>
              </w:rPr>
            </w:pPr>
            <w:r>
              <w:rPr>
                <w:rFonts w:ascii="David" w:hAnsi="David" w:cs="David" w:hint="cs"/>
                <w:rtl/>
              </w:rPr>
              <w:t>מנה</w:t>
            </w:r>
            <w:r w:rsidR="003328B5">
              <w:rPr>
                <w:rFonts w:ascii="David" w:hAnsi="David" w:cs="David" w:hint="cs"/>
                <w:rtl/>
              </w:rPr>
              <w:t>ל</w:t>
            </w:r>
            <w:r>
              <w:rPr>
                <w:rFonts w:ascii="David" w:hAnsi="David" w:cs="David" w:hint="cs"/>
                <w:rtl/>
              </w:rPr>
              <w:t xml:space="preserve"> פרויקט</w:t>
            </w:r>
            <w:r w:rsidR="00434C3B">
              <w:rPr>
                <w:rFonts w:ascii="David" w:hAnsi="David" w:cs="David" w:hint="cs"/>
                <w:rtl/>
              </w:rPr>
              <w:t xml:space="preserve"> מטעם המזמין</w:t>
            </w:r>
          </w:p>
        </w:tc>
        <w:tc>
          <w:tcPr>
            <w:tcW w:w="6214" w:type="dxa"/>
          </w:tcPr>
          <w:p w14:paraId="6A5C0A21" w14:textId="2B96966F" w:rsidR="000B306D" w:rsidRPr="005D2AB4" w:rsidRDefault="00101230" w:rsidP="00101230">
            <w:pPr>
              <w:spacing w:after="120" w:line="360" w:lineRule="auto"/>
              <w:ind w:left="360"/>
              <w:jc w:val="both"/>
              <w:rPr>
                <w:rFonts w:ascii="David" w:hAnsi="David" w:cs="David"/>
                <w:rtl/>
              </w:rPr>
            </w:pPr>
            <w:r w:rsidRPr="00101230">
              <w:rPr>
                <w:rFonts w:ascii="David" w:hAnsi="David" w:cs="David"/>
                <w:rtl/>
              </w:rPr>
              <w:t>הגורם שיועסק לטובת ניהול הפרויקט מטעם המזמין, לרבות מעקב שוטף על עמידה בתנאי המכרז המלאים</w:t>
            </w:r>
            <w:r w:rsidR="00DD31CB">
              <w:rPr>
                <w:rFonts w:ascii="David" w:hAnsi="David" w:cs="David" w:hint="cs"/>
                <w:rtl/>
              </w:rPr>
              <w:t>.</w:t>
            </w:r>
            <w:r w:rsidRPr="00101230">
              <w:rPr>
                <w:rFonts w:ascii="David" w:hAnsi="David" w:cs="David"/>
                <w:rtl/>
              </w:rPr>
              <w:t xml:space="preserve"> </w:t>
            </w:r>
          </w:p>
        </w:tc>
      </w:tr>
      <w:tr w:rsidR="005D2AB4" w:rsidRPr="005D2AB4" w14:paraId="2C5AC94D" w14:textId="77777777" w:rsidTr="00241CE5">
        <w:tc>
          <w:tcPr>
            <w:tcW w:w="578" w:type="dxa"/>
          </w:tcPr>
          <w:p w14:paraId="26150D42" w14:textId="36B25418" w:rsidR="005D2AB4" w:rsidRPr="005D2AB4" w:rsidRDefault="00243FC0" w:rsidP="00243FC0">
            <w:pPr>
              <w:spacing w:line="360" w:lineRule="auto"/>
              <w:ind w:right="-458"/>
              <w:jc w:val="both"/>
              <w:rPr>
                <w:rFonts w:ascii="David" w:hAnsi="David" w:cs="David"/>
                <w:rtl/>
              </w:rPr>
            </w:pPr>
            <w:r>
              <w:rPr>
                <w:rFonts w:ascii="David" w:hAnsi="David" w:cs="David" w:hint="cs"/>
                <w:rtl/>
              </w:rPr>
              <w:t>6.</w:t>
            </w:r>
          </w:p>
        </w:tc>
        <w:tc>
          <w:tcPr>
            <w:tcW w:w="2431" w:type="dxa"/>
          </w:tcPr>
          <w:p w14:paraId="10AA5A7F"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מציע ו/או משתתף במכרז</w:t>
            </w:r>
          </w:p>
        </w:tc>
        <w:tc>
          <w:tcPr>
            <w:tcW w:w="6214" w:type="dxa"/>
          </w:tcPr>
          <w:p w14:paraId="725E727B"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מי שהגיש הצעה בהתאם לאמור במסמכי המכרז.</w:t>
            </w:r>
          </w:p>
        </w:tc>
      </w:tr>
      <w:tr w:rsidR="005D2AB4" w:rsidRPr="005D2AB4" w14:paraId="5A400879" w14:textId="77777777" w:rsidTr="00241CE5">
        <w:tc>
          <w:tcPr>
            <w:tcW w:w="578" w:type="dxa"/>
          </w:tcPr>
          <w:p w14:paraId="31E9691D" w14:textId="23C56384" w:rsidR="005D2AB4" w:rsidRPr="005D2AB4" w:rsidRDefault="00243FC0" w:rsidP="00243FC0">
            <w:pPr>
              <w:spacing w:line="360" w:lineRule="auto"/>
              <w:ind w:right="-458"/>
              <w:jc w:val="both"/>
              <w:rPr>
                <w:rFonts w:ascii="David" w:hAnsi="David" w:cs="David"/>
                <w:rtl/>
              </w:rPr>
            </w:pPr>
            <w:r>
              <w:rPr>
                <w:rFonts w:ascii="David" w:hAnsi="David" w:cs="David" w:hint="cs"/>
                <w:rtl/>
              </w:rPr>
              <w:t>7.</w:t>
            </w:r>
          </w:p>
        </w:tc>
        <w:tc>
          <w:tcPr>
            <w:tcW w:w="2431" w:type="dxa"/>
          </w:tcPr>
          <w:p w14:paraId="627244B7"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ספק</w:t>
            </w:r>
          </w:p>
        </w:tc>
        <w:tc>
          <w:tcPr>
            <w:tcW w:w="6214" w:type="dxa"/>
          </w:tcPr>
          <w:p w14:paraId="54C30FBF"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מציע שהצעתו נבחרה כהצעה הזוכה במכרז והמשרד חתם עמו על ההסכם.</w:t>
            </w:r>
          </w:p>
        </w:tc>
      </w:tr>
      <w:tr w:rsidR="005D2AB4" w:rsidRPr="005D2AB4" w14:paraId="5DACAA29" w14:textId="77777777" w:rsidTr="00241CE5">
        <w:tc>
          <w:tcPr>
            <w:tcW w:w="578" w:type="dxa"/>
          </w:tcPr>
          <w:p w14:paraId="6591EDFC" w14:textId="77E9D8DA" w:rsidR="005D2AB4" w:rsidRPr="005D2AB4" w:rsidRDefault="00243FC0" w:rsidP="00243FC0">
            <w:pPr>
              <w:spacing w:line="360" w:lineRule="auto"/>
              <w:ind w:right="-458"/>
              <w:jc w:val="both"/>
              <w:rPr>
                <w:rFonts w:ascii="David" w:hAnsi="David" w:cs="David"/>
                <w:rtl/>
              </w:rPr>
            </w:pPr>
            <w:r>
              <w:rPr>
                <w:rFonts w:ascii="David" w:hAnsi="David" w:cs="David" w:hint="cs"/>
                <w:rtl/>
              </w:rPr>
              <w:t>8.</w:t>
            </w:r>
          </w:p>
        </w:tc>
        <w:tc>
          <w:tcPr>
            <w:tcW w:w="2431" w:type="dxa"/>
          </w:tcPr>
          <w:p w14:paraId="2A63C932"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המערכת ו/או מערכת השכר, ו/או מערכת השכר החדשה</w:t>
            </w:r>
          </w:p>
        </w:tc>
        <w:tc>
          <w:tcPr>
            <w:tcW w:w="6214" w:type="dxa"/>
          </w:tcPr>
          <w:p w14:paraId="512A452D"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 xml:space="preserve">מערכת השכר המוצעת ע"י המציע במענה למכרז זה ואשר תותאם לחישוב שכר אצל המשרד בהתאם לדרישות המכרז ודרישות המשרד ככל שיעלו במהלך פרויקט ההקמה ולאחריו. </w:t>
            </w:r>
          </w:p>
        </w:tc>
      </w:tr>
      <w:tr w:rsidR="005D2AB4" w:rsidRPr="005D2AB4" w14:paraId="2687AEAF" w14:textId="77777777" w:rsidTr="00241CE5">
        <w:tc>
          <w:tcPr>
            <w:tcW w:w="578" w:type="dxa"/>
          </w:tcPr>
          <w:p w14:paraId="4408C66E" w14:textId="31D4F815" w:rsidR="005D2AB4" w:rsidRPr="005D2AB4" w:rsidRDefault="00243FC0" w:rsidP="00243FC0">
            <w:pPr>
              <w:spacing w:line="360" w:lineRule="auto"/>
              <w:ind w:right="-458"/>
              <w:jc w:val="both"/>
              <w:rPr>
                <w:rFonts w:ascii="David" w:hAnsi="David" w:cs="David"/>
                <w:rtl/>
              </w:rPr>
            </w:pPr>
            <w:r>
              <w:rPr>
                <w:rFonts w:ascii="David" w:hAnsi="David" w:cs="David" w:hint="cs"/>
                <w:rtl/>
              </w:rPr>
              <w:t>9.</w:t>
            </w:r>
          </w:p>
        </w:tc>
        <w:tc>
          <w:tcPr>
            <w:tcW w:w="2431" w:type="dxa"/>
          </w:tcPr>
          <w:p w14:paraId="1FB13424"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המערכת הקיימת, ו/או מערכת השכר הקיימת</w:t>
            </w:r>
          </w:p>
        </w:tc>
        <w:tc>
          <w:tcPr>
            <w:tcW w:w="6214" w:type="dxa"/>
          </w:tcPr>
          <w:p w14:paraId="6C2A1C2C"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מערכת השכר המחשבת כיום את שכר עו"ה ומופעלת ע"י חברת יוניק תעשיות תוכנה בע"מ במתכונת לשכת שירות.</w:t>
            </w:r>
          </w:p>
        </w:tc>
      </w:tr>
      <w:tr w:rsidR="005D2AB4" w:rsidRPr="005D2AB4" w14:paraId="64C956FC" w14:textId="77777777" w:rsidTr="00241CE5">
        <w:tc>
          <w:tcPr>
            <w:tcW w:w="578" w:type="dxa"/>
          </w:tcPr>
          <w:p w14:paraId="3E453C3A" w14:textId="47C389F3" w:rsidR="005D2AB4" w:rsidRPr="005D2AB4" w:rsidRDefault="00243FC0" w:rsidP="00243FC0">
            <w:pPr>
              <w:spacing w:line="360" w:lineRule="auto"/>
              <w:ind w:right="-458"/>
              <w:jc w:val="both"/>
              <w:rPr>
                <w:rFonts w:ascii="David" w:hAnsi="David" w:cs="David"/>
                <w:rtl/>
              </w:rPr>
            </w:pPr>
            <w:r>
              <w:rPr>
                <w:rFonts w:ascii="David" w:hAnsi="David" w:cs="David" w:hint="cs"/>
                <w:rtl/>
              </w:rPr>
              <w:t>10.</w:t>
            </w:r>
          </w:p>
        </w:tc>
        <w:tc>
          <w:tcPr>
            <w:tcW w:w="2431" w:type="dxa"/>
          </w:tcPr>
          <w:p w14:paraId="01244FF2"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עובד הוראה, ו/או עובד, ו/או עו"ה, ו/או מורה</w:t>
            </w:r>
          </w:p>
        </w:tc>
        <w:tc>
          <w:tcPr>
            <w:tcW w:w="6214" w:type="dxa"/>
          </w:tcPr>
          <w:p w14:paraId="691BA657" w14:textId="53CC1D2D"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 xml:space="preserve">עובד </w:t>
            </w:r>
            <w:r w:rsidR="00806B96">
              <w:rPr>
                <w:rFonts w:ascii="David" w:hAnsi="David" w:cs="David" w:hint="cs"/>
                <w:rtl/>
              </w:rPr>
              <w:t xml:space="preserve">הוראה המועסק ע"י </w:t>
            </w:r>
            <w:r w:rsidRPr="005D2AB4">
              <w:rPr>
                <w:rFonts w:ascii="David" w:hAnsi="David" w:cs="David"/>
                <w:rtl/>
              </w:rPr>
              <w:t>משרד החינוך אשר המערכת מחשבת את שכרו בכפוף לנתוניו האישיים, נתונים קובעי שכר וחוקות השכר הרלוונטיות עבורו.</w:t>
            </w:r>
          </w:p>
        </w:tc>
      </w:tr>
      <w:tr w:rsidR="005D2AB4" w:rsidRPr="005D2AB4" w14:paraId="641BF5CE" w14:textId="77777777" w:rsidTr="00241CE5">
        <w:tc>
          <w:tcPr>
            <w:tcW w:w="578" w:type="dxa"/>
          </w:tcPr>
          <w:p w14:paraId="1B1ADEC3" w14:textId="36D95DB1" w:rsidR="005D2AB4" w:rsidRPr="005D2AB4" w:rsidRDefault="00243FC0" w:rsidP="00243FC0">
            <w:pPr>
              <w:spacing w:line="360" w:lineRule="auto"/>
              <w:ind w:right="-458"/>
              <w:jc w:val="both"/>
              <w:rPr>
                <w:rFonts w:ascii="David" w:hAnsi="David" w:cs="David"/>
                <w:rtl/>
              </w:rPr>
            </w:pPr>
            <w:r>
              <w:rPr>
                <w:rFonts w:ascii="David" w:hAnsi="David" w:cs="David" w:hint="cs"/>
                <w:rtl/>
              </w:rPr>
              <w:t>11.</w:t>
            </w:r>
          </w:p>
        </w:tc>
        <w:tc>
          <w:tcPr>
            <w:tcW w:w="2431" w:type="dxa"/>
          </w:tcPr>
          <w:p w14:paraId="70E090D0"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פרויקט ההקמה</w:t>
            </w:r>
          </w:p>
        </w:tc>
        <w:tc>
          <w:tcPr>
            <w:tcW w:w="6214" w:type="dxa"/>
          </w:tcPr>
          <w:p w14:paraId="722081AE"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הפרויקט להתאמת מערכת השכר החדשה על כל השירותים הנדרשים במכרז זה, בהתאם לדרישות המכרז ובלוח הזמנים הנקוב במסמכי המכרז.</w:t>
            </w:r>
          </w:p>
        </w:tc>
      </w:tr>
      <w:tr w:rsidR="005D2AB4" w:rsidRPr="005D2AB4" w14:paraId="2BA71E02" w14:textId="77777777" w:rsidTr="00241CE5">
        <w:tc>
          <w:tcPr>
            <w:tcW w:w="578" w:type="dxa"/>
          </w:tcPr>
          <w:p w14:paraId="1FB1DAF2" w14:textId="1D718455" w:rsidR="005D2AB4" w:rsidRPr="005D2AB4" w:rsidRDefault="00243FC0" w:rsidP="00243FC0">
            <w:pPr>
              <w:spacing w:line="360" w:lineRule="auto"/>
              <w:ind w:right="-458"/>
              <w:jc w:val="both"/>
              <w:rPr>
                <w:rFonts w:ascii="David" w:hAnsi="David" w:cs="David"/>
                <w:rtl/>
              </w:rPr>
            </w:pPr>
            <w:r>
              <w:rPr>
                <w:rFonts w:ascii="David" w:hAnsi="David" w:cs="David" w:hint="cs"/>
                <w:rtl/>
              </w:rPr>
              <w:t>12.</w:t>
            </w:r>
          </w:p>
        </w:tc>
        <w:tc>
          <w:tcPr>
            <w:tcW w:w="2431" w:type="dxa"/>
          </w:tcPr>
          <w:p w14:paraId="05293A1A" w14:textId="77777777" w:rsidR="005D2AB4" w:rsidRPr="005D2AB4" w:rsidRDefault="005D2AB4" w:rsidP="005D2AB4">
            <w:pPr>
              <w:spacing w:line="360" w:lineRule="auto"/>
              <w:ind w:left="360"/>
              <w:jc w:val="both"/>
              <w:rPr>
                <w:rFonts w:ascii="David" w:hAnsi="David" w:cs="David"/>
                <w:rtl/>
              </w:rPr>
            </w:pPr>
            <w:r w:rsidRPr="005D2AB4">
              <w:rPr>
                <w:rFonts w:ascii="David" w:hAnsi="David" w:cs="David"/>
                <w:rtl/>
              </w:rPr>
              <w:t>עלייה לאוויר</w:t>
            </w:r>
          </w:p>
        </w:tc>
        <w:tc>
          <w:tcPr>
            <w:tcW w:w="6214" w:type="dxa"/>
          </w:tcPr>
          <w:p w14:paraId="19A6B62A"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 xml:space="preserve">חודש הפעלה ראשונה של מערכת השכר בסביבת הייצור כמערכת קובעת לאחר סיום בהצלחה של בדיקות קבלה ולאחר הדרכת המשתמשים והטמעת המערכת. </w:t>
            </w:r>
          </w:p>
        </w:tc>
      </w:tr>
      <w:tr w:rsidR="005D2AB4" w:rsidRPr="005D2AB4" w14:paraId="0680B589" w14:textId="77777777" w:rsidTr="00241CE5">
        <w:tc>
          <w:tcPr>
            <w:tcW w:w="578" w:type="dxa"/>
          </w:tcPr>
          <w:p w14:paraId="453707C5" w14:textId="1373F94E" w:rsidR="005D2AB4" w:rsidRPr="005D2AB4" w:rsidRDefault="00243FC0" w:rsidP="00243FC0">
            <w:pPr>
              <w:spacing w:line="360" w:lineRule="auto"/>
              <w:ind w:right="-458"/>
              <w:jc w:val="both"/>
              <w:rPr>
                <w:rFonts w:ascii="David" w:hAnsi="David" w:cs="David"/>
                <w:rtl/>
              </w:rPr>
            </w:pPr>
            <w:r>
              <w:rPr>
                <w:rFonts w:ascii="David" w:hAnsi="David" w:cs="David" w:hint="cs"/>
                <w:rtl/>
              </w:rPr>
              <w:t>13.</w:t>
            </w:r>
          </w:p>
        </w:tc>
        <w:tc>
          <w:tcPr>
            <w:tcW w:w="2431" w:type="dxa"/>
          </w:tcPr>
          <w:p w14:paraId="6B31F09F"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תקופת התפעול השוטף</w:t>
            </w:r>
          </w:p>
        </w:tc>
        <w:tc>
          <w:tcPr>
            <w:tcW w:w="6214" w:type="dxa"/>
          </w:tcPr>
          <w:p w14:paraId="75E8FEB7"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התקופה המתחילה בחודש העלייה לאוויר ומסתיימת בתום תקופת ההתקשרות עם הספק.</w:t>
            </w:r>
          </w:p>
        </w:tc>
      </w:tr>
      <w:tr w:rsidR="005D2AB4" w:rsidRPr="005D2AB4" w14:paraId="4BD6E0CB" w14:textId="77777777" w:rsidTr="00241CE5">
        <w:tc>
          <w:tcPr>
            <w:tcW w:w="578" w:type="dxa"/>
          </w:tcPr>
          <w:p w14:paraId="12C0F069" w14:textId="19ADE4FC" w:rsidR="005D2AB4" w:rsidRPr="005D2AB4" w:rsidRDefault="00243FC0" w:rsidP="00243FC0">
            <w:pPr>
              <w:spacing w:line="360" w:lineRule="auto"/>
              <w:ind w:right="-458"/>
              <w:jc w:val="both"/>
              <w:rPr>
                <w:rFonts w:ascii="David" w:hAnsi="David" w:cs="David"/>
                <w:rtl/>
              </w:rPr>
            </w:pPr>
            <w:r>
              <w:rPr>
                <w:rFonts w:ascii="David" w:hAnsi="David" w:cs="David" w:hint="cs"/>
                <w:rtl/>
              </w:rPr>
              <w:lastRenderedPageBreak/>
              <w:t>14.</w:t>
            </w:r>
          </w:p>
        </w:tc>
        <w:tc>
          <w:tcPr>
            <w:tcW w:w="2431" w:type="dxa"/>
          </w:tcPr>
          <w:p w14:paraId="0ED3A2FF"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ההסכם, ו/או החוזה</w:t>
            </w:r>
          </w:p>
        </w:tc>
        <w:tc>
          <w:tcPr>
            <w:tcW w:w="6214" w:type="dxa"/>
          </w:tcPr>
          <w:p w14:paraId="6820C29D"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ההסכם, לרבות נספחיו, שייחתם בין המשרד לספק ומצורף למסמכי המכרז.</w:t>
            </w:r>
          </w:p>
        </w:tc>
      </w:tr>
      <w:tr w:rsidR="005D2AB4" w:rsidRPr="005D2AB4" w14:paraId="546F95B9" w14:textId="77777777" w:rsidTr="00241CE5">
        <w:tc>
          <w:tcPr>
            <w:tcW w:w="578" w:type="dxa"/>
          </w:tcPr>
          <w:p w14:paraId="0D7AAAD5" w14:textId="1DA54D8A" w:rsidR="005D2AB4" w:rsidRPr="005D2AB4" w:rsidRDefault="00243FC0" w:rsidP="00243FC0">
            <w:pPr>
              <w:spacing w:line="360" w:lineRule="auto"/>
              <w:ind w:right="-458"/>
              <w:jc w:val="both"/>
              <w:rPr>
                <w:rFonts w:ascii="David" w:hAnsi="David" w:cs="David"/>
                <w:rtl/>
              </w:rPr>
            </w:pPr>
            <w:r>
              <w:rPr>
                <w:rFonts w:ascii="David" w:hAnsi="David" w:cs="David" w:hint="cs"/>
                <w:rtl/>
              </w:rPr>
              <w:t>15.</w:t>
            </w:r>
          </w:p>
        </w:tc>
        <w:tc>
          <w:tcPr>
            <w:tcW w:w="2431" w:type="dxa"/>
          </w:tcPr>
          <w:p w14:paraId="35F8741D"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קבלת המערכת</w:t>
            </w:r>
          </w:p>
        </w:tc>
        <w:tc>
          <w:tcPr>
            <w:tcW w:w="6214" w:type="dxa"/>
          </w:tcPr>
          <w:p w14:paraId="178B41FF"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אישור המזמין, או מי מטעמו, כי הספק השלים את כל הפיתוחים הנדרשים כאמור במכרז זה וכי המערכת עברה בהצלחה את בדיקות הקבלה (לרבות, אך לא רק, ריצה במקביל) וכי ניתן להפעילה כמערכת הקובעת לחישוב שכר ו/או ניהול נוכחות במקום המערכות הקיימות.</w:t>
            </w:r>
          </w:p>
        </w:tc>
      </w:tr>
      <w:tr w:rsidR="0063592B" w:rsidRPr="005D2AB4" w14:paraId="04CD777D" w14:textId="77777777" w:rsidTr="00241CE5">
        <w:tc>
          <w:tcPr>
            <w:tcW w:w="578" w:type="dxa"/>
          </w:tcPr>
          <w:p w14:paraId="05C73EB3" w14:textId="4A5F7F03" w:rsidR="0063592B" w:rsidRPr="005D2AB4" w:rsidRDefault="00243FC0" w:rsidP="00243FC0">
            <w:pPr>
              <w:spacing w:line="360" w:lineRule="auto"/>
              <w:ind w:right="-458"/>
              <w:jc w:val="both"/>
              <w:rPr>
                <w:rFonts w:ascii="David" w:hAnsi="David" w:cs="David"/>
                <w:rtl/>
              </w:rPr>
            </w:pPr>
            <w:r>
              <w:rPr>
                <w:rFonts w:ascii="David" w:hAnsi="David" w:cs="David" w:hint="cs"/>
                <w:rtl/>
              </w:rPr>
              <w:t>16.</w:t>
            </w:r>
          </w:p>
        </w:tc>
        <w:tc>
          <w:tcPr>
            <w:tcW w:w="2431" w:type="dxa"/>
          </w:tcPr>
          <w:p w14:paraId="47BD0024" w14:textId="6E949826" w:rsidR="0063592B" w:rsidRPr="005D2AB4" w:rsidRDefault="0063592B" w:rsidP="005D2AB4">
            <w:pPr>
              <w:spacing w:after="120" w:line="360" w:lineRule="auto"/>
              <w:ind w:left="360"/>
              <w:jc w:val="both"/>
              <w:rPr>
                <w:rFonts w:ascii="David" w:hAnsi="David" w:cs="David"/>
                <w:rtl/>
              </w:rPr>
            </w:pPr>
            <w:r>
              <w:rPr>
                <w:rFonts w:ascii="David" w:hAnsi="David" w:cs="David" w:hint="cs"/>
                <w:rtl/>
              </w:rPr>
              <w:t>משתמשי המערכת</w:t>
            </w:r>
          </w:p>
        </w:tc>
        <w:tc>
          <w:tcPr>
            <w:tcW w:w="6214" w:type="dxa"/>
          </w:tcPr>
          <w:p w14:paraId="38BB4EDE" w14:textId="210C5DD8" w:rsidR="0063592B" w:rsidRPr="005D2AB4" w:rsidRDefault="0063592B" w:rsidP="005D2AB4">
            <w:pPr>
              <w:spacing w:after="120" w:line="360" w:lineRule="auto"/>
              <w:ind w:left="360"/>
              <w:jc w:val="both"/>
              <w:rPr>
                <w:rFonts w:ascii="David" w:hAnsi="David" w:cs="David"/>
                <w:rtl/>
              </w:rPr>
            </w:pPr>
            <w:r>
              <w:rPr>
                <w:rFonts w:ascii="David" w:hAnsi="David" w:cs="David" w:hint="cs"/>
                <w:rtl/>
              </w:rPr>
              <w:t xml:space="preserve">עובדי המשרד העושים שימוש במערכת </w:t>
            </w:r>
            <w:r w:rsidR="00613340">
              <w:rPr>
                <w:rFonts w:ascii="David" w:hAnsi="David" w:cs="David" w:hint="cs"/>
                <w:rtl/>
              </w:rPr>
              <w:t xml:space="preserve">כפי שמפורט בפרק ג' סעיף 2.4 ועובדי הוראה העושים שימוש </w:t>
            </w:r>
            <w:r w:rsidR="00893B82">
              <w:rPr>
                <w:rFonts w:ascii="David" w:hAnsi="David" w:cs="David" w:hint="cs"/>
                <w:rtl/>
              </w:rPr>
              <w:t>בשירותים המקוונים כמפורט בפרק ג' סעיף 2.26.</w:t>
            </w:r>
          </w:p>
        </w:tc>
      </w:tr>
      <w:tr w:rsidR="005D2AB4" w:rsidRPr="005D2AB4" w14:paraId="25625554" w14:textId="77777777" w:rsidTr="00241CE5">
        <w:tc>
          <w:tcPr>
            <w:tcW w:w="578" w:type="dxa"/>
          </w:tcPr>
          <w:p w14:paraId="57CFBBFD" w14:textId="0314D7E8" w:rsidR="005D2AB4" w:rsidRPr="005D2AB4" w:rsidRDefault="00243FC0" w:rsidP="00243FC0">
            <w:pPr>
              <w:spacing w:line="360" w:lineRule="auto"/>
              <w:ind w:right="-458"/>
              <w:jc w:val="both"/>
              <w:rPr>
                <w:rFonts w:ascii="David" w:hAnsi="David" w:cs="David"/>
                <w:rtl/>
              </w:rPr>
            </w:pPr>
            <w:r>
              <w:rPr>
                <w:rFonts w:ascii="David" w:hAnsi="David" w:cs="David" w:hint="cs"/>
                <w:rtl/>
              </w:rPr>
              <w:t>17.</w:t>
            </w:r>
          </w:p>
        </w:tc>
        <w:tc>
          <w:tcPr>
            <w:tcW w:w="2431" w:type="dxa"/>
          </w:tcPr>
          <w:p w14:paraId="576BB452"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ריצה במקביל</w:t>
            </w:r>
          </w:p>
        </w:tc>
        <w:tc>
          <w:tcPr>
            <w:tcW w:w="6214" w:type="dxa"/>
          </w:tcPr>
          <w:p w14:paraId="59F19EB4" w14:textId="428E9344"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בדיקות מערכת השכר (כולה ו/או חלקים ממנה) שיבצע הספק בסיוע נציגי המשרד ומשתמשי המערכת</w:t>
            </w:r>
            <w:r w:rsidR="00834E87">
              <w:rPr>
                <w:rFonts w:ascii="David" w:hAnsi="David" w:cs="David" w:hint="cs"/>
                <w:rtl/>
              </w:rPr>
              <w:t xml:space="preserve"> מהמשרד</w:t>
            </w:r>
            <w:r w:rsidRPr="005D2AB4">
              <w:rPr>
                <w:rFonts w:ascii="David" w:hAnsi="David" w:cs="David"/>
                <w:rtl/>
              </w:rPr>
              <w:t>. במסגרת פעילות זו יבצע הספק פעולות חישוב שכר במערכת החדשה בהשוואה לחישוב שבוצע במערכת הקיימת על אותם הנתונים, וזאת במטרה לגלות פערים בין שתי המערכות. פעילות זו כוללת גם את חקירת מקור הפערים ועריכת התיקונים ככל שידרשו במערכת החדשה. הכל כמפורט ב</w:t>
            </w:r>
            <w:r w:rsidR="00F93F46">
              <w:rPr>
                <w:rFonts w:ascii="David" w:hAnsi="David" w:cs="David" w:hint="cs"/>
                <w:rtl/>
              </w:rPr>
              <w:t>פרק ג'</w:t>
            </w:r>
            <w:r w:rsidRPr="005D2AB4">
              <w:rPr>
                <w:rFonts w:ascii="David" w:hAnsi="David" w:cs="David"/>
                <w:rtl/>
              </w:rPr>
              <w:t xml:space="preserve">, </w:t>
            </w:r>
            <w:r w:rsidR="00834E87">
              <w:rPr>
                <w:rFonts w:ascii="David" w:hAnsi="David" w:cs="David" w:hint="cs"/>
                <w:rtl/>
              </w:rPr>
              <w:t>סעיף</w:t>
            </w:r>
            <w:r w:rsidR="00834E87" w:rsidRPr="005D2AB4">
              <w:rPr>
                <w:rFonts w:ascii="David" w:hAnsi="David" w:cs="David"/>
                <w:rtl/>
              </w:rPr>
              <w:t xml:space="preserve"> </w:t>
            </w:r>
            <w:r w:rsidRPr="005D2AB4">
              <w:rPr>
                <w:rFonts w:ascii="David" w:hAnsi="David" w:cs="David"/>
                <w:rtl/>
              </w:rPr>
              <w:t xml:space="preserve">4 </w:t>
            </w:r>
            <w:r w:rsidR="00834E87">
              <w:rPr>
                <w:rFonts w:ascii="David" w:hAnsi="David" w:cs="David" w:hint="cs"/>
                <w:rtl/>
              </w:rPr>
              <w:t xml:space="preserve">תת </w:t>
            </w:r>
            <w:r w:rsidRPr="005D2AB4">
              <w:rPr>
                <w:rFonts w:ascii="David" w:hAnsi="David" w:cs="David"/>
                <w:rtl/>
              </w:rPr>
              <w:t xml:space="preserve">סעיף </w:t>
            </w:r>
            <w:r w:rsidRPr="005D2AB4">
              <w:rPr>
                <w:rFonts w:ascii="David" w:hAnsi="David" w:cs="David"/>
                <w:rtl/>
              </w:rPr>
              <w:fldChar w:fldCharType="begin"/>
            </w:r>
            <w:r w:rsidRPr="005D2AB4">
              <w:rPr>
                <w:rFonts w:ascii="David" w:hAnsi="David" w:cs="David"/>
                <w:rtl/>
              </w:rPr>
              <w:instrText xml:space="preserve"> </w:instrText>
            </w:r>
            <w:r w:rsidRPr="005D2AB4">
              <w:rPr>
                <w:rFonts w:ascii="David" w:hAnsi="David" w:cs="David"/>
              </w:rPr>
              <w:instrText>REF</w:instrText>
            </w:r>
            <w:r w:rsidRPr="005D2AB4">
              <w:rPr>
                <w:rFonts w:ascii="David" w:hAnsi="David" w:cs="David"/>
                <w:rtl/>
              </w:rPr>
              <w:instrText xml:space="preserve"> _</w:instrText>
            </w:r>
            <w:r w:rsidRPr="005D2AB4">
              <w:rPr>
                <w:rFonts w:ascii="David" w:hAnsi="David" w:cs="David"/>
              </w:rPr>
              <w:instrText>Ref161743825 \r \h</w:instrText>
            </w:r>
            <w:r w:rsidRPr="005D2AB4">
              <w:rPr>
                <w:rFonts w:ascii="David" w:hAnsi="David" w:cs="David"/>
                <w:rtl/>
              </w:rPr>
              <w:instrText xml:space="preserve">  \* </w:instrText>
            </w:r>
            <w:r w:rsidRPr="005D2AB4">
              <w:rPr>
                <w:rFonts w:ascii="David" w:hAnsi="David" w:cs="David"/>
              </w:rPr>
              <w:instrText>MERGEFORMAT</w:instrText>
            </w:r>
            <w:r w:rsidRPr="005D2AB4">
              <w:rPr>
                <w:rFonts w:ascii="David" w:hAnsi="David" w:cs="David"/>
                <w:rtl/>
              </w:rPr>
              <w:instrText xml:space="preserve"> </w:instrText>
            </w:r>
            <w:r w:rsidRPr="005D2AB4">
              <w:rPr>
                <w:rFonts w:ascii="David" w:hAnsi="David" w:cs="David"/>
                <w:rtl/>
              </w:rPr>
            </w:r>
            <w:r w:rsidRPr="005D2AB4">
              <w:rPr>
                <w:rFonts w:ascii="David" w:hAnsi="David" w:cs="David"/>
                <w:rtl/>
              </w:rPr>
              <w:fldChar w:fldCharType="separate"/>
            </w:r>
            <w:r w:rsidRPr="005D2AB4">
              <w:rPr>
                <w:rFonts w:ascii="David" w:hAnsi="David" w:cs="David"/>
                <w:rtl/>
              </w:rPr>
              <w:t>‏4.6.5</w:t>
            </w:r>
            <w:r w:rsidRPr="005D2AB4">
              <w:rPr>
                <w:rFonts w:ascii="David" w:hAnsi="David" w:cs="David"/>
                <w:rtl/>
              </w:rPr>
              <w:fldChar w:fldCharType="end"/>
            </w:r>
            <w:r w:rsidRPr="005D2AB4">
              <w:rPr>
                <w:rFonts w:ascii="David" w:hAnsi="David" w:cs="David"/>
                <w:rtl/>
              </w:rPr>
              <w:t>.</w:t>
            </w:r>
          </w:p>
        </w:tc>
      </w:tr>
      <w:tr w:rsidR="005D2AB4" w:rsidRPr="005D2AB4" w14:paraId="2D07403E" w14:textId="77777777" w:rsidTr="00241CE5">
        <w:tc>
          <w:tcPr>
            <w:tcW w:w="578" w:type="dxa"/>
          </w:tcPr>
          <w:p w14:paraId="48704D9C" w14:textId="47F6B2EF" w:rsidR="005D2AB4" w:rsidRPr="005D2AB4" w:rsidRDefault="00243FC0" w:rsidP="00243FC0">
            <w:pPr>
              <w:spacing w:line="360" w:lineRule="auto"/>
              <w:ind w:right="-458"/>
              <w:jc w:val="both"/>
              <w:rPr>
                <w:rFonts w:ascii="David" w:hAnsi="David" w:cs="David"/>
                <w:rtl/>
              </w:rPr>
            </w:pPr>
            <w:r>
              <w:rPr>
                <w:rFonts w:ascii="David" w:hAnsi="David" w:cs="David" w:hint="cs"/>
                <w:rtl/>
              </w:rPr>
              <w:t>18.</w:t>
            </w:r>
          </w:p>
        </w:tc>
        <w:tc>
          <w:tcPr>
            <w:tcW w:w="2431" w:type="dxa"/>
          </w:tcPr>
          <w:p w14:paraId="175E2833" w14:textId="77777777" w:rsidR="005D2AB4" w:rsidRPr="005D2AB4" w:rsidRDefault="005D2AB4" w:rsidP="005D2AB4">
            <w:pPr>
              <w:spacing w:after="120" w:line="360" w:lineRule="auto"/>
              <w:ind w:left="360"/>
              <w:jc w:val="both"/>
              <w:rPr>
                <w:rFonts w:ascii="David" w:hAnsi="David" w:cs="David"/>
              </w:rPr>
            </w:pPr>
            <w:r w:rsidRPr="005D2AB4">
              <w:rPr>
                <w:rFonts w:ascii="David" w:hAnsi="David" w:cs="David"/>
                <w:rtl/>
              </w:rPr>
              <w:t xml:space="preserve">לשכת שירות ו/או </w:t>
            </w:r>
            <w:r w:rsidRPr="005D2AB4">
              <w:rPr>
                <w:rFonts w:ascii="David" w:hAnsi="David" w:cs="David"/>
              </w:rPr>
              <w:t>SaaS</w:t>
            </w:r>
          </w:p>
        </w:tc>
        <w:tc>
          <w:tcPr>
            <w:tcW w:w="6214" w:type="dxa"/>
          </w:tcPr>
          <w:p w14:paraId="1238EDCB"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מתכונת תפעולית שבה הספק מספק למשרד שירותי חישוב שכר על גבי מערכת של הספק אותה התאים לצרכי המשרד. המתכונת התפעולית כוללת גם שירותי תפעול שכר ותחזוקה של מערכת השכר. המערכת פועלת מאתר הספק (לשכת שירות) והשירותים מוגשים על פי מפרט קבוע מראש, באחריות כוללת של הספק ובכפוף להסכם רמת שירות. כל זאת במחיר מוגדר וידוע מראש.</w:t>
            </w:r>
          </w:p>
        </w:tc>
      </w:tr>
      <w:tr w:rsidR="005D2AB4" w:rsidRPr="005D2AB4" w14:paraId="0BB228B8" w14:textId="77777777" w:rsidTr="00241CE5">
        <w:tc>
          <w:tcPr>
            <w:tcW w:w="578" w:type="dxa"/>
          </w:tcPr>
          <w:p w14:paraId="0A38468B" w14:textId="107E6439" w:rsidR="005D2AB4" w:rsidRPr="005D2AB4" w:rsidRDefault="00243FC0" w:rsidP="00243FC0">
            <w:pPr>
              <w:spacing w:line="360" w:lineRule="auto"/>
              <w:ind w:right="-458"/>
              <w:jc w:val="both"/>
              <w:rPr>
                <w:rFonts w:ascii="David" w:hAnsi="David" w:cs="David"/>
                <w:rtl/>
              </w:rPr>
            </w:pPr>
            <w:r>
              <w:rPr>
                <w:rFonts w:ascii="David" w:hAnsi="David" w:cs="David" w:hint="cs"/>
                <w:rtl/>
              </w:rPr>
              <w:t>19.</w:t>
            </w:r>
          </w:p>
        </w:tc>
        <w:tc>
          <w:tcPr>
            <w:tcW w:w="2431" w:type="dxa"/>
          </w:tcPr>
          <w:p w14:paraId="2BF708EE"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תפעול פנסיוני, ו/או סליקה פנסיונית</w:t>
            </w:r>
          </w:p>
        </w:tc>
        <w:tc>
          <w:tcPr>
            <w:tcW w:w="6214" w:type="dxa"/>
          </w:tcPr>
          <w:p w14:paraId="3F1E6269" w14:textId="58881F16"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 xml:space="preserve">שירות הכולל ביצוע כל הפעולות הנדרשות על מנת לבקר ולוודא שכל </w:t>
            </w:r>
            <w:r w:rsidRPr="005D2AB4">
              <w:rPr>
                <w:rFonts w:ascii="David" w:hAnsi="David" w:cs="David"/>
              </w:rPr>
              <w:t> </w:t>
            </w:r>
            <w:r w:rsidRPr="005D2AB4">
              <w:rPr>
                <w:rFonts w:ascii="David" w:hAnsi="David" w:cs="David"/>
                <w:rtl/>
              </w:rPr>
              <w:t>ההפקדות הפנסיוניות של עובדי המשרד נקלטו באופן תקין בחשבונותיהם האישיים אצל היצרנים והגופים המוסדיים השונים, וזאת באמצעות ממשקים אחידים, היזונים חוזרים וטיפול בשגויים, הכל בהתאם להנחיות החוקים ו</w:t>
            </w:r>
            <w:r w:rsidR="00C75D60">
              <w:rPr>
                <w:rFonts w:ascii="David" w:hAnsi="David" w:cs="David" w:hint="cs"/>
                <w:rtl/>
              </w:rPr>
              <w:t>ה</w:t>
            </w:r>
            <w:r w:rsidRPr="005D2AB4">
              <w:rPr>
                <w:rFonts w:ascii="David" w:hAnsi="David" w:cs="David"/>
                <w:rtl/>
              </w:rPr>
              <w:t>תקנות ובהתאמה לכל דרישות הרגולציה.</w:t>
            </w:r>
          </w:p>
        </w:tc>
      </w:tr>
      <w:tr w:rsidR="005D2AB4" w:rsidRPr="005D2AB4" w14:paraId="78AA44A4" w14:textId="77777777" w:rsidTr="00241CE5">
        <w:tc>
          <w:tcPr>
            <w:tcW w:w="578" w:type="dxa"/>
          </w:tcPr>
          <w:p w14:paraId="4CD0D4C3" w14:textId="797AA506" w:rsidR="005D2AB4" w:rsidRPr="005D2AB4" w:rsidRDefault="00243FC0" w:rsidP="00243FC0">
            <w:pPr>
              <w:spacing w:line="360" w:lineRule="auto"/>
              <w:ind w:right="-458"/>
              <w:jc w:val="both"/>
              <w:rPr>
                <w:rFonts w:ascii="David" w:hAnsi="David" w:cs="David"/>
                <w:rtl/>
              </w:rPr>
            </w:pPr>
            <w:r>
              <w:rPr>
                <w:rFonts w:ascii="David" w:hAnsi="David" w:cs="David" w:hint="cs"/>
                <w:rtl/>
              </w:rPr>
              <w:t>20.</w:t>
            </w:r>
          </w:p>
        </w:tc>
        <w:tc>
          <w:tcPr>
            <w:tcW w:w="2431" w:type="dxa"/>
          </w:tcPr>
          <w:p w14:paraId="027F2658"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חוקת שכר</w:t>
            </w:r>
          </w:p>
        </w:tc>
        <w:tc>
          <w:tcPr>
            <w:tcW w:w="6214" w:type="dxa"/>
          </w:tcPr>
          <w:p w14:paraId="62EEA7DA"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 xml:space="preserve">אוסף החוקים, הכללים, ההסכמים, הסמלים, הטבלאות וכל רכיב אחר הנדרש לשם ביצוע חישוב </w:t>
            </w:r>
            <w:r w:rsidRPr="005D2AB4">
              <w:rPr>
                <w:rFonts w:ascii="David" w:hAnsi="David" w:cs="David"/>
                <w:u w:val="single"/>
                <w:rtl/>
              </w:rPr>
              <w:t>שכר נטו</w:t>
            </w:r>
            <w:r w:rsidRPr="005D2AB4">
              <w:rPr>
                <w:rFonts w:ascii="David" w:hAnsi="David" w:cs="David"/>
                <w:rtl/>
              </w:rPr>
              <w:t xml:space="preserve"> במערכת השכר של הספק עבור עובדי ההוראה, בין אם חישוב ביניים ובין אם חישוב סופי. בין אם נמסרו לספק ע"י המשרד ובין אם הספק הוסיף/עדכן אותם במהלך תקופת ההתקשרות, בין אם תוצאותיו מופיעות בתלוש השכר ובין אם לא. מובהר אין הכוונה לסמלי שכר בלבד אלא גם לכל הכללים הנגזרים מהסכמי השכר, לרבות חישובי וותק, חישובי </w:t>
            </w:r>
            <w:r w:rsidRPr="005D2AB4">
              <w:rPr>
                <w:rFonts w:ascii="David" w:hAnsi="David" w:cs="David"/>
                <w:rtl/>
              </w:rPr>
              <w:lastRenderedPageBreak/>
              <w:t xml:space="preserve">שכר לעובד ביותר מרפורמת שכר אחת, שכר קובע, דרגות אופק ועוד. </w:t>
            </w:r>
          </w:p>
        </w:tc>
      </w:tr>
      <w:tr w:rsidR="005D2AB4" w:rsidRPr="005D2AB4" w14:paraId="0D84ADC6" w14:textId="77777777" w:rsidTr="00241CE5">
        <w:tc>
          <w:tcPr>
            <w:tcW w:w="578" w:type="dxa"/>
          </w:tcPr>
          <w:p w14:paraId="37182E61" w14:textId="5764C90A" w:rsidR="005D2AB4" w:rsidRPr="005D2AB4" w:rsidRDefault="00243FC0" w:rsidP="00243FC0">
            <w:pPr>
              <w:spacing w:line="360" w:lineRule="auto"/>
              <w:ind w:right="-458"/>
              <w:jc w:val="both"/>
              <w:rPr>
                <w:rFonts w:ascii="David" w:hAnsi="David" w:cs="David"/>
                <w:rtl/>
              </w:rPr>
            </w:pPr>
            <w:r>
              <w:rPr>
                <w:rFonts w:ascii="David" w:hAnsi="David" w:cs="David" w:hint="cs"/>
                <w:rtl/>
              </w:rPr>
              <w:lastRenderedPageBreak/>
              <w:t>21.</w:t>
            </w:r>
          </w:p>
        </w:tc>
        <w:tc>
          <w:tcPr>
            <w:tcW w:w="2431" w:type="dxa"/>
          </w:tcPr>
          <w:p w14:paraId="35B8212C" w14:textId="7DDDE183" w:rsidR="005D2AB4" w:rsidRPr="005D2AB4" w:rsidRDefault="005D2AB4" w:rsidP="005D2AB4">
            <w:pPr>
              <w:spacing w:line="360" w:lineRule="auto"/>
              <w:ind w:left="360"/>
              <w:jc w:val="both"/>
              <w:rPr>
                <w:rFonts w:ascii="David" w:hAnsi="David" w:cs="David"/>
                <w:rtl/>
              </w:rPr>
            </w:pPr>
            <w:r w:rsidRPr="005D2AB4">
              <w:rPr>
                <w:rFonts w:ascii="David" w:hAnsi="David" w:cs="David"/>
              </w:rPr>
              <w:t>SLA</w:t>
            </w:r>
          </w:p>
        </w:tc>
        <w:tc>
          <w:tcPr>
            <w:tcW w:w="6214" w:type="dxa"/>
          </w:tcPr>
          <w:p w14:paraId="73DD57F8" w14:textId="76E69CAC" w:rsidR="005D2AB4" w:rsidRPr="005D2AB4" w:rsidRDefault="005D2AB4" w:rsidP="005D2AB4">
            <w:pPr>
              <w:spacing w:after="120" w:line="360" w:lineRule="auto"/>
              <w:ind w:left="360"/>
              <w:jc w:val="both"/>
              <w:rPr>
                <w:rFonts w:ascii="David" w:hAnsi="David" w:cs="David"/>
                <w:rtl/>
              </w:rPr>
            </w:pPr>
            <w:r w:rsidRPr="005D2AB4">
              <w:rPr>
                <w:rFonts w:ascii="David" w:hAnsi="David" w:cs="David"/>
              </w:rPr>
              <w:t>SLA</w:t>
            </w:r>
            <w:r w:rsidRPr="005D2AB4">
              <w:rPr>
                <w:rFonts w:ascii="David" w:hAnsi="David" w:cs="David"/>
                <w:rtl/>
              </w:rPr>
              <w:t xml:space="preserve"> הוא דרישת רמת השירות מהספק לאחר זכייתו במכרז. אי עמידה במדדי רמת השירות עלולה לגרור הטלת קנס (פיצוי מוסכם) על הספק. לעניין ה-</w:t>
            </w:r>
            <w:r w:rsidRPr="005D2AB4">
              <w:rPr>
                <w:rFonts w:ascii="David" w:hAnsi="David" w:cs="David"/>
              </w:rPr>
              <w:t>SLA</w:t>
            </w:r>
            <w:r w:rsidRPr="005D2AB4">
              <w:rPr>
                <w:rFonts w:ascii="David" w:hAnsi="David" w:cs="David"/>
                <w:rtl/>
              </w:rPr>
              <w:t xml:space="preserve"> ישנן הגדרות נוספות המפורטות משיקולי נוחות ב</w:t>
            </w:r>
            <w:r w:rsidR="00F93F46">
              <w:rPr>
                <w:rFonts w:ascii="David" w:hAnsi="David" w:cs="David" w:hint="cs"/>
                <w:rtl/>
              </w:rPr>
              <w:t>פרק ג'</w:t>
            </w:r>
            <w:r w:rsidRPr="005D2AB4">
              <w:rPr>
                <w:rFonts w:ascii="David" w:hAnsi="David" w:cs="David"/>
                <w:rtl/>
              </w:rPr>
              <w:t xml:space="preserve">, </w:t>
            </w:r>
            <w:r w:rsidR="00494967">
              <w:rPr>
                <w:rFonts w:ascii="David" w:hAnsi="David" w:cs="David" w:hint="cs"/>
                <w:rtl/>
              </w:rPr>
              <w:t>סעיף</w:t>
            </w:r>
            <w:r w:rsidR="00494967" w:rsidRPr="005D2AB4">
              <w:rPr>
                <w:rFonts w:ascii="David" w:hAnsi="David" w:cs="David"/>
                <w:rtl/>
              </w:rPr>
              <w:t xml:space="preserve"> </w:t>
            </w:r>
            <w:r w:rsidR="00171B31">
              <w:rPr>
                <w:rFonts w:ascii="David" w:hAnsi="David" w:cs="David" w:hint="cs"/>
                <w:rtl/>
              </w:rPr>
              <w:t>6</w:t>
            </w:r>
            <w:r w:rsidRPr="005D2AB4">
              <w:rPr>
                <w:rFonts w:ascii="David" w:hAnsi="David" w:cs="David"/>
                <w:rtl/>
              </w:rPr>
              <w:t xml:space="preserve">, </w:t>
            </w:r>
            <w:r w:rsidR="00494967">
              <w:rPr>
                <w:rFonts w:ascii="David" w:hAnsi="David" w:cs="David" w:hint="cs"/>
                <w:rtl/>
              </w:rPr>
              <w:t xml:space="preserve">תת </w:t>
            </w:r>
            <w:r w:rsidRPr="005D2AB4">
              <w:rPr>
                <w:rFonts w:ascii="David" w:hAnsi="David" w:cs="David"/>
                <w:rtl/>
              </w:rPr>
              <w:t xml:space="preserve">סעיף </w:t>
            </w:r>
            <w:r w:rsidR="00171B31">
              <w:rPr>
                <w:rFonts w:ascii="David" w:hAnsi="David" w:cs="David" w:hint="cs"/>
                <w:rtl/>
              </w:rPr>
              <w:t>6</w:t>
            </w:r>
            <w:r w:rsidRPr="005D2AB4">
              <w:rPr>
                <w:rFonts w:ascii="David" w:hAnsi="David" w:cs="David"/>
                <w:rtl/>
              </w:rPr>
              <w:t>.6.2.</w:t>
            </w:r>
          </w:p>
        </w:tc>
      </w:tr>
      <w:tr w:rsidR="005D2AB4" w:rsidRPr="005D2AB4" w14:paraId="669F1C15" w14:textId="77777777" w:rsidTr="00241CE5">
        <w:tc>
          <w:tcPr>
            <w:tcW w:w="578" w:type="dxa"/>
          </w:tcPr>
          <w:p w14:paraId="360B2EF7" w14:textId="70D16616" w:rsidR="005D2AB4" w:rsidRPr="005D2AB4" w:rsidRDefault="00243FC0" w:rsidP="00243FC0">
            <w:pPr>
              <w:spacing w:line="360" w:lineRule="auto"/>
              <w:ind w:right="-458"/>
              <w:jc w:val="both"/>
              <w:rPr>
                <w:rFonts w:ascii="David" w:hAnsi="David" w:cs="David"/>
                <w:rtl/>
              </w:rPr>
            </w:pPr>
            <w:r>
              <w:rPr>
                <w:rFonts w:ascii="David" w:hAnsi="David" w:cs="David" w:hint="cs"/>
                <w:rtl/>
              </w:rPr>
              <w:t>22.</w:t>
            </w:r>
          </w:p>
        </w:tc>
        <w:tc>
          <w:tcPr>
            <w:tcW w:w="2431" w:type="dxa"/>
          </w:tcPr>
          <w:p w14:paraId="66158FBF" w14:textId="77777777" w:rsidR="005D2AB4" w:rsidRPr="005D2AB4" w:rsidRDefault="005D2AB4" w:rsidP="005D2AB4">
            <w:pPr>
              <w:spacing w:line="360" w:lineRule="auto"/>
              <w:ind w:left="360"/>
              <w:jc w:val="both"/>
              <w:rPr>
                <w:rFonts w:ascii="David" w:hAnsi="David" w:cs="David"/>
                <w:rtl/>
              </w:rPr>
            </w:pPr>
            <w:r w:rsidRPr="005D2AB4">
              <w:rPr>
                <w:rFonts w:ascii="David" w:hAnsi="David" w:cs="David"/>
                <w:rtl/>
              </w:rPr>
              <w:t>הספק הקיים</w:t>
            </w:r>
          </w:p>
        </w:tc>
        <w:tc>
          <w:tcPr>
            <w:tcW w:w="6214" w:type="dxa"/>
          </w:tcPr>
          <w:p w14:paraId="6438804E" w14:textId="77777777" w:rsidR="005D2AB4" w:rsidRPr="005D2AB4" w:rsidRDefault="005D2AB4" w:rsidP="005D2AB4">
            <w:pPr>
              <w:spacing w:after="120" w:line="360" w:lineRule="auto"/>
              <w:ind w:left="360"/>
              <w:jc w:val="both"/>
              <w:rPr>
                <w:rFonts w:ascii="David" w:hAnsi="David" w:cs="David"/>
              </w:rPr>
            </w:pPr>
            <w:r w:rsidRPr="005D2AB4">
              <w:rPr>
                <w:rFonts w:ascii="David" w:eastAsia="David" w:hAnsi="David" w:cs="David"/>
                <w:rtl/>
              </w:rPr>
              <w:t>חברת יוניק תעשיות תוכנה בע"מ</w:t>
            </w:r>
            <w:r w:rsidRPr="005D2AB4">
              <w:rPr>
                <w:rFonts w:ascii="David" w:hAnsi="David" w:cs="David"/>
                <w:rtl/>
              </w:rPr>
              <w:t>.</w:t>
            </w:r>
          </w:p>
        </w:tc>
      </w:tr>
    </w:tbl>
    <w:p w14:paraId="66DCC133" w14:textId="6C7C2D57" w:rsidR="005D2AB4" w:rsidRDefault="005D2AB4" w:rsidP="005D2AB4">
      <w:pPr>
        <w:pStyle w:val="1fe"/>
        <w:numPr>
          <w:ilvl w:val="0"/>
          <w:numId w:val="0"/>
        </w:numPr>
        <w:rPr>
          <w:rtl/>
        </w:rPr>
      </w:pPr>
    </w:p>
    <w:p w14:paraId="72E4668D" w14:textId="77777777" w:rsidR="005D2AB4" w:rsidRDefault="005D2AB4">
      <w:pPr>
        <w:bidi w:val="0"/>
        <w:spacing w:before="200" w:after="200" w:line="276" w:lineRule="auto"/>
        <w:rPr>
          <w:rFonts w:ascii="David" w:hAnsi="David" w:cs="David"/>
          <w:b/>
          <w:bCs/>
          <w:caps/>
          <w:spacing w:val="15"/>
          <w:sz w:val="32"/>
          <w:szCs w:val="32"/>
        </w:rPr>
      </w:pPr>
      <w:r>
        <w:rPr>
          <w:rtl/>
        </w:rPr>
        <w:br w:type="page"/>
      </w:r>
    </w:p>
    <w:p w14:paraId="75E4FAF3" w14:textId="77777777" w:rsidR="005D2AB4" w:rsidRPr="005D2AB4" w:rsidRDefault="005D2AB4" w:rsidP="005D2AB4">
      <w:pPr>
        <w:pStyle w:val="1fe"/>
        <w:numPr>
          <w:ilvl w:val="0"/>
          <w:numId w:val="0"/>
        </w:numPr>
      </w:pPr>
    </w:p>
    <w:p w14:paraId="070E95D0" w14:textId="64EAABCC" w:rsidR="008E6C99" w:rsidRDefault="002F451E" w:rsidP="00490446">
      <w:pPr>
        <w:pStyle w:val="1fe"/>
      </w:pPr>
      <w:bookmarkStart w:id="43" w:name="_Toc170568740"/>
      <w:bookmarkStart w:id="44" w:name="_Toc172213619"/>
      <w:r w:rsidRPr="00BC1E1C">
        <w:rPr>
          <w:rtl/>
        </w:rPr>
        <w:t>תנאי</w:t>
      </w:r>
      <w:r w:rsidR="00035712">
        <w:rPr>
          <w:rFonts w:hint="cs"/>
          <w:rtl/>
        </w:rPr>
        <w:t>ם להשתתפות במכרז</w:t>
      </w:r>
      <w:bookmarkEnd w:id="43"/>
      <w:bookmarkEnd w:id="44"/>
      <w:r w:rsidRPr="00BC1E1C">
        <w:rPr>
          <w:rtl/>
        </w:rPr>
        <w:t xml:space="preserve"> </w:t>
      </w:r>
      <w:bookmarkEnd w:id="36"/>
      <w:bookmarkEnd w:id="37"/>
      <w:bookmarkEnd w:id="38"/>
      <w:bookmarkEnd w:id="39"/>
      <w:bookmarkEnd w:id="40"/>
    </w:p>
    <w:p w14:paraId="55960C40" w14:textId="06559D81" w:rsidR="00F43C9A" w:rsidRPr="008E6C99" w:rsidRDefault="002F451E" w:rsidP="00ED1416">
      <w:pPr>
        <w:pStyle w:val="11"/>
        <w:rPr>
          <w:rtl/>
        </w:rPr>
      </w:pPr>
      <w:bookmarkStart w:id="45" w:name="_Toc43400589"/>
      <w:bookmarkStart w:id="46" w:name="_Toc44931898"/>
      <w:bookmarkStart w:id="47" w:name="_Toc44931985"/>
      <w:bookmarkStart w:id="48" w:name="_Toc170568741"/>
      <w:r w:rsidRPr="00BC1E1C">
        <w:rPr>
          <w:rFonts w:hint="eastAsia"/>
          <w:rtl/>
        </w:rPr>
        <w:t>תנאי</w:t>
      </w:r>
      <w:r w:rsidRPr="00BC1E1C">
        <w:rPr>
          <w:rtl/>
        </w:rPr>
        <w:t xml:space="preserve"> סף </w:t>
      </w:r>
      <w:r w:rsidRPr="008E6C99">
        <w:rPr>
          <w:rtl/>
        </w:rPr>
        <w:t>להשתתפות במכרז</w:t>
      </w:r>
      <w:bookmarkEnd w:id="45"/>
      <w:bookmarkEnd w:id="46"/>
      <w:bookmarkEnd w:id="47"/>
      <w:bookmarkEnd w:id="48"/>
    </w:p>
    <w:p w14:paraId="7860DC39" w14:textId="0BF67B5A" w:rsidR="00A900DD" w:rsidRPr="004F6325" w:rsidRDefault="002F451E" w:rsidP="004F6325">
      <w:pPr>
        <w:pStyle w:val="1112"/>
      </w:pPr>
      <w:r w:rsidRPr="004F6325">
        <w:rPr>
          <w:rtl/>
        </w:rPr>
        <w:t>רשאי להשתתף במכרז מציע אשר עומד, במועד</w:t>
      </w:r>
      <w:r w:rsidR="008A2C04" w:rsidRPr="004F6325">
        <w:rPr>
          <w:rFonts w:hint="cs"/>
          <w:rtl/>
        </w:rPr>
        <w:t xml:space="preserve"> </w:t>
      </w:r>
      <w:r w:rsidR="00C411C5" w:rsidRPr="004F6325">
        <w:rPr>
          <w:rFonts w:hint="cs"/>
          <w:rtl/>
        </w:rPr>
        <w:t>ה</w:t>
      </w:r>
      <w:r w:rsidR="008A2C04" w:rsidRPr="004F6325">
        <w:rPr>
          <w:rFonts w:hint="cs"/>
          <w:rtl/>
        </w:rPr>
        <w:t>אחרון ל</w:t>
      </w:r>
      <w:r w:rsidRPr="004F6325">
        <w:rPr>
          <w:rtl/>
        </w:rPr>
        <w:t>הגשת ההצע</w:t>
      </w:r>
      <w:r w:rsidR="008A2C04" w:rsidRPr="004F6325">
        <w:rPr>
          <w:rFonts w:hint="cs"/>
          <w:rtl/>
        </w:rPr>
        <w:t>ות</w:t>
      </w:r>
      <w:r w:rsidRPr="004F6325">
        <w:rPr>
          <w:rtl/>
        </w:rPr>
        <w:t xml:space="preserve">, </w:t>
      </w:r>
      <w:r w:rsidR="0047693B" w:rsidRPr="004F6325">
        <w:rPr>
          <w:rtl/>
        </w:rPr>
        <w:t>ב</w:t>
      </w:r>
      <w:r w:rsidR="0082000D">
        <w:rPr>
          <w:rFonts w:hint="cs"/>
          <w:rtl/>
        </w:rPr>
        <w:t xml:space="preserve">כל </w:t>
      </w:r>
      <w:r w:rsidR="0047693B" w:rsidRPr="004F6325">
        <w:rPr>
          <w:rFonts w:hint="cs"/>
          <w:rtl/>
        </w:rPr>
        <w:t>תנאי הסף להשתתפות במכרז המנו</w:t>
      </w:r>
      <w:r w:rsidRPr="004F6325">
        <w:rPr>
          <w:rFonts w:hint="cs"/>
          <w:rtl/>
        </w:rPr>
        <w:t>י</w:t>
      </w:r>
      <w:r w:rsidR="0047693B" w:rsidRPr="004F6325">
        <w:rPr>
          <w:rFonts w:hint="cs"/>
          <w:rtl/>
        </w:rPr>
        <w:t>ים להלן</w:t>
      </w:r>
      <w:r w:rsidR="00144132" w:rsidRPr="004F6325">
        <w:rPr>
          <w:rFonts w:hint="cs"/>
          <w:rtl/>
        </w:rPr>
        <w:t xml:space="preserve">. </w:t>
      </w:r>
    </w:p>
    <w:p w14:paraId="36ED62E8" w14:textId="77777777" w:rsidR="00F43C9A" w:rsidRPr="00B63569" w:rsidRDefault="002F451E" w:rsidP="004F6325">
      <w:pPr>
        <w:pStyle w:val="1112"/>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4BF81CD9" w14:textId="77777777" w:rsidR="00390B5E" w:rsidRPr="002A3E64" w:rsidRDefault="002F451E" w:rsidP="00ED1416">
      <w:pPr>
        <w:pStyle w:val="11"/>
      </w:pPr>
      <w:bookmarkStart w:id="49" w:name="_Toc43400590"/>
      <w:bookmarkStart w:id="50" w:name="_Toc44931899"/>
      <w:bookmarkStart w:id="51" w:name="_Toc44931986"/>
      <w:bookmarkStart w:id="52" w:name="_Toc170568742"/>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9"/>
      <w:bookmarkEnd w:id="50"/>
      <w:bookmarkEnd w:id="51"/>
      <w:bookmarkEnd w:id="52"/>
    </w:p>
    <w:p w14:paraId="08777E03" w14:textId="77777777" w:rsidR="00F81260" w:rsidRPr="00A43543" w:rsidRDefault="002F451E" w:rsidP="004F6325">
      <w:pPr>
        <w:pStyle w:val="1112"/>
      </w:pPr>
      <w:bookmarkStart w:id="53" w:name="_Hlk170558921"/>
      <w:r w:rsidRPr="00A43543">
        <w:rPr>
          <w:rFonts w:hint="eastAsia"/>
          <w:rtl/>
        </w:rPr>
        <w:t>ככל</w:t>
      </w:r>
      <w:r w:rsidRPr="00A43543">
        <w:rPr>
          <w:rtl/>
        </w:rPr>
        <w:t xml:space="preserve"> שחלה על המציע חובת רישום</w:t>
      </w:r>
      <w:r w:rsidR="000B70FD">
        <w:rPr>
          <w:rFonts w:hint="cs"/>
          <w:rtl/>
        </w:rPr>
        <w:t>, על פי דין,</w:t>
      </w:r>
      <w:r w:rsidRPr="00A43543">
        <w:rPr>
          <w:rtl/>
        </w:rPr>
        <w:t xml:space="preserve"> בישראל, </w:t>
      </w:r>
      <w:r w:rsidR="00652E81" w:rsidRPr="00A43543">
        <w:rPr>
          <w:rFonts w:hint="eastAsia"/>
          <w:rtl/>
        </w:rPr>
        <w:t>על</w:t>
      </w:r>
      <w:r w:rsidRPr="00A43543">
        <w:rPr>
          <w:rFonts w:hint="eastAsia"/>
          <w:rtl/>
        </w:rPr>
        <w:t>יו</w:t>
      </w:r>
      <w:r w:rsidR="00652E81" w:rsidRPr="00A43543">
        <w:rPr>
          <w:rtl/>
        </w:rPr>
        <w:t xml:space="preserve"> להיות</w:t>
      </w:r>
      <w:r w:rsidRPr="00A43543">
        <w:rPr>
          <w:rtl/>
        </w:rPr>
        <w:t xml:space="preserve"> רשום כדין.</w:t>
      </w:r>
    </w:p>
    <w:p w14:paraId="6B29F003" w14:textId="77777777" w:rsidR="00F43C9A" w:rsidRDefault="002F451E" w:rsidP="004F6325">
      <w:pPr>
        <w:pStyle w:val="1112"/>
      </w:pPr>
      <w:bookmarkStart w:id="54" w:name="_Hlk170559639"/>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1081B623" w14:textId="25A96375" w:rsidR="00960F05" w:rsidRPr="008364C3" w:rsidRDefault="002F451E" w:rsidP="006F2451">
      <w:pPr>
        <w:pStyle w:val="1112"/>
        <w:numPr>
          <w:ilvl w:val="0"/>
          <w:numId w:val="0"/>
        </w:numPr>
        <w:ind w:left="1440"/>
      </w:pPr>
      <w:bookmarkStart w:id="55" w:name="_Hlk170559111"/>
      <w:bookmarkEnd w:id="54"/>
      <w:r>
        <w:rPr>
          <w:rFonts w:hint="cs"/>
          <w:rtl/>
        </w:rPr>
        <w:t xml:space="preserve">כלל </w:t>
      </w:r>
      <w:bookmarkStart w:id="56" w:name="show_isSystem_1"/>
      <w:r w:rsidR="006F71FA">
        <w:rPr>
          <w:rFonts w:hint="cs"/>
          <w:rtl/>
        </w:rPr>
        <w:t>המוצרים</w:t>
      </w:r>
      <w:r>
        <w:rPr>
          <w:rFonts w:hint="cs"/>
          <w:rtl/>
        </w:rPr>
        <w:t xml:space="preserve"> </w:t>
      </w:r>
      <w:bookmarkStart w:id="57" w:name="show_IsTovinOrSystemWithSherut_1"/>
      <w:bookmarkEnd w:id="56"/>
      <w:r>
        <w:rPr>
          <w:rFonts w:hint="cs"/>
          <w:rtl/>
        </w:rPr>
        <w:t>ו</w:t>
      </w:r>
      <w:bookmarkStart w:id="58" w:name="show_IsSherutOrHR"/>
      <w:bookmarkEnd w:id="57"/>
      <w:r>
        <w:rPr>
          <w:rFonts w:hint="cs"/>
          <w:rtl/>
        </w:rPr>
        <w:t xml:space="preserve">השירותים </w:t>
      </w:r>
      <w:bookmarkEnd w:id="58"/>
      <w:r>
        <w:rPr>
          <w:rFonts w:hint="cs"/>
          <w:rtl/>
        </w:rPr>
        <w:t xml:space="preserve">המוצעים על ידי המציע עומדים בדרישות הרישוי והתקנים </w:t>
      </w:r>
      <w:r w:rsidRPr="008364C3">
        <w:rPr>
          <w:rFonts w:hint="cs"/>
          <w:rtl/>
        </w:rPr>
        <w:t xml:space="preserve">הנדרשים על פי דין לצורך אספקתם, </w:t>
      </w:r>
      <w:r w:rsidRPr="006F2451">
        <w:rPr>
          <w:rFonts w:hint="cs"/>
          <w:b/>
          <w:bCs/>
          <w:rtl/>
        </w:rPr>
        <w:t>ככל שישנם</w:t>
      </w:r>
      <w:r w:rsidRPr="008364C3">
        <w:rPr>
          <w:rFonts w:hint="cs"/>
          <w:rtl/>
        </w:rPr>
        <w:t>.</w:t>
      </w:r>
      <w:bookmarkEnd w:id="55"/>
      <w:r w:rsidR="008364C3" w:rsidRPr="008364C3">
        <w:rPr>
          <w:rFonts w:hint="cs"/>
          <w:rtl/>
        </w:rPr>
        <w:t xml:space="preserve"> </w:t>
      </w:r>
    </w:p>
    <w:p w14:paraId="1FC778E1" w14:textId="77777777" w:rsidR="008364C3" w:rsidRPr="008364C3" w:rsidRDefault="008364C3" w:rsidP="008364C3">
      <w:pPr>
        <w:pStyle w:val="1112"/>
        <w:numPr>
          <w:ilvl w:val="0"/>
          <w:numId w:val="0"/>
        </w:numPr>
        <w:ind w:left="1440"/>
      </w:pPr>
    </w:p>
    <w:p w14:paraId="44307983" w14:textId="77777777" w:rsidR="00390B5E" w:rsidRPr="002A3E64" w:rsidRDefault="002F451E" w:rsidP="00ED1416">
      <w:pPr>
        <w:pStyle w:val="11"/>
      </w:pPr>
      <w:bookmarkStart w:id="59" w:name="_Toc32477196"/>
      <w:bookmarkStart w:id="60" w:name="_Toc43400591"/>
      <w:bookmarkStart w:id="61" w:name="_Toc44931900"/>
      <w:bookmarkStart w:id="62" w:name="_Toc44931987"/>
      <w:bookmarkStart w:id="63" w:name="_Toc170568743"/>
      <w:bookmarkStart w:id="64" w:name="show_professionalConditions"/>
      <w:bookmarkEnd w:id="53"/>
      <w:bookmarkEnd w:id="59"/>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60"/>
      <w:bookmarkEnd w:id="61"/>
      <w:bookmarkEnd w:id="62"/>
      <w:bookmarkEnd w:id="63"/>
    </w:p>
    <w:p w14:paraId="12B266D7" w14:textId="77777777" w:rsidR="00CC3072" w:rsidRDefault="002F451E" w:rsidP="003B67D5">
      <w:pPr>
        <w:pStyle w:val="111"/>
      </w:pPr>
      <w:r w:rsidRPr="003B67D5">
        <w:rPr>
          <w:rtl/>
        </w:rPr>
        <w:t>המציע</w:t>
      </w:r>
      <w:r w:rsidR="0047693B" w:rsidRPr="003B67D5">
        <w:rPr>
          <w:rFonts w:hint="cs"/>
          <w:rtl/>
        </w:rPr>
        <w:t xml:space="preserve"> עומד בתנאים המפורטים להלן</w:t>
      </w:r>
      <w:r w:rsidRPr="003B67D5">
        <w:rPr>
          <w:rtl/>
        </w:rPr>
        <w:t>:</w:t>
      </w:r>
    </w:p>
    <w:p w14:paraId="61200E2F" w14:textId="461DAE63" w:rsidR="00785CFF" w:rsidRDefault="002F451E" w:rsidP="000016A6">
      <w:pPr>
        <w:pStyle w:val="11112"/>
        <w:tabs>
          <w:tab w:val="clear" w:pos="1617"/>
        </w:tabs>
        <w:ind w:left="2468"/>
      </w:pPr>
      <w:bookmarkStart w:id="65" w:name="show_hekefKaspiKolelMatzia"/>
      <w:bookmarkEnd w:id="64"/>
      <w:r w:rsidRPr="00BA3488">
        <w:rPr>
          <w:rFonts w:hint="cs"/>
          <w:rtl/>
        </w:rPr>
        <w:t>נסיון מקצועי</w:t>
      </w:r>
      <w:r w:rsidRPr="002A3E64">
        <w:rPr>
          <w:rtl/>
        </w:rPr>
        <w:t xml:space="preserve">– </w:t>
      </w:r>
    </w:p>
    <w:p w14:paraId="480143CB" w14:textId="69C5A685" w:rsidR="00FF777C" w:rsidRPr="00BA3488" w:rsidRDefault="002F451E" w:rsidP="001259B6">
      <w:pPr>
        <w:pStyle w:val="Style3"/>
        <w:tabs>
          <w:tab w:val="clear" w:pos="1617"/>
        </w:tabs>
        <w:ind w:left="2610" w:hanging="1021"/>
        <w:rPr>
          <w:rFonts w:ascii="David" w:eastAsia="David" w:hAnsi="David"/>
          <w:rtl/>
        </w:rPr>
      </w:pPr>
      <w:r w:rsidRPr="00BA3488">
        <w:rPr>
          <w:rFonts w:ascii="David" w:eastAsia="David" w:hAnsi="David"/>
          <w:rtl/>
        </w:rPr>
        <w:t>המציע הוא לשכת שירות, כהגדרתה לעיל, שעיסוקה מתן שירותי חישוב שכר והוא מחשב שכר בהיקף של מעל  110,000 תלושים בחודש בכל אחת מהשנים 2020 ועד 2024 כולל. </w:t>
      </w:r>
    </w:p>
    <w:p w14:paraId="7392AB45" w14:textId="77777777" w:rsidR="00FF777C" w:rsidRPr="00BA3488" w:rsidRDefault="002F451E" w:rsidP="001259B6">
      <w:pPr>
        <w:pStyle w:val="Style3"/>
        <w:tabs>
          <w:tab w:val="clear" w:pos="1617"/>
        </w:tabs>
        <w:ind w:left="2610" w:hanging="1021"/>
        <w:rPr>
          <w:rFonts w:ascii="David" w:eastAsia="David" w:hAnsi="David"/>
          <w:rtl/>
        </w:rPr>
      </w:pPr>
      <w:r w:rsidRPr="00BA3488">
        <w:rPr>
          <w:rFonts w:ascii="David" w:eastAsia="David" w:hAnsi="David"/>
          <w:rtl/>
        </w:rPr>
        <w:t>המציע מספק שירותי חישוב שכר ליותר מעשרה ארגונים שונים בכל אחת מהשנים 2020 ועד 2024 כולל.</w:t>
      </w:r>
    </w:p>
    <w:p w14:paraId="5CC15ED1" w14:textId="295CAC25" w:rsidR="00FF777C" w:rsidRPr="00BA3488" w:rsidRDefault="002F451E" w:rsidP="001259B6">
      <w:pPr>
        <w:pStyle w:val="Style3"/>
        <w:tabs>
          <w:tab w:val="clear" w:pos="1617"/>
        </w:tabs>
        <w:ind w:left="2610" w:hanging="1021"/>
        <w:rPr>
          <w:rFonts w:ascii="David" w:eastAsia="David" w:hAnsi="David"/>
          <w:rtl/>
        </w:rPr>
      </w:pPr>
      <w:r w:rsidRPr="00BA3488">
        <w:rPr>
          <w:rFonts w:ascii="David" w:eastAsia="David" w:hAnsi="David"/>
          <w:rtl/>
        </w:rPr>
        <w:t>המציע מחשב שכר עובדי הוראה בשלושת העולמות - טרום רפורמה, אופק חדש, עוז לתמורה ליותר מ</w:t>
      </w:r>
      <w:r w:rsidR="00EE2320">
        <w:rPr>
          <w:rFonts w:ascii="David" w:eastAsia="David" w:hAnsi="David" w:hint="cs"/>
          <w:rtl/>
        </w:rPr>
        <w:t>-</w:t>
      </w:r>
      <w:r w:rsidRPr="00BA3488">
        <w:rPr>
          <w:rFonts w:ascii="David" w:eastAsia="David" w:hAnsi="David"/>
          <w:rtl/>
        </w:rPr>
        <w:t>5,000 עובדי הוראה במצטבר בכל אחת מהשנים 2020 ועד 2024 כולל, כאשר בכל שנה לפחות בבעלות אחת מחושב שכר בשניים מתוך שלושת עולמות הנ"ל באותו התלוש השכר.</w:t>
      </w:r>
    </w:p>
    <w:p w14:paraId="015F4F5F" w14:textId="77777777" w:rsidR="00FF777C" w:rsidRPr="00BA3488" w:rsidRDefault="002F451E" w:rsidP="001259B6">
      <w:pPr>
        <w:pStyle w:val="Style3"/>
        <w:tabs>
          <w:tab w:val="clear" w:pos="1617"/>
        </w:tabs>
        <w:ind w:left="2610" w:hanging="1021"/>
        <w:rPr>
          <w:rFonts w:ascii="David" w:eastAsia="David" w:hAnsi="David"/>
          <w:rtl/>
        </w:rPr>
      </w:pPr>
      <w:r w:rsidRPr="00BA3488">
        <w:rPr>
          <w:rFonts w:ascii="David" w:eastAsia="David" w:hAnsi="David"/>
          <w:rtl/>
        </w:rPr>
        <w:t>ניסיון המציע בתפעול פנסיוני:</w:t>
      </w:r>
    </w:p>
    <w:p w14:paraId="4074A204" w14:textId="77777777" w:rsidR="00FF777C" w:rsidRPr="00BA3488" w:rsidRDefault="002F451E" w:rsidP="000C375D">
      <w:pPr>
        <w:pStyle w:val="Style1"/>
        <w:tabs>
          <w:tab w:val="clear" w:pos="2751"/>
        </w:tabs>
        <w:ind w:left="3657" w:hanging="1134"/>
        <w:rPr>
          <w:rFonts w:eastAsia="David"/>
          <w:rtl/>
        </w:rPr>
      </w:pPr>
      <w:r w:rsidRPr="00BA3488">
        <w:rPr>
          <w:rFonts w:eastAsia="David"/>
          <w:rtl/>
        </w:rPr>
        <w:lastRenderedPageBreak/>
        <w:t>למציע ניסיון בתפעול פנסיוני ל-20,000 מקבלי שכר בשנה במצטבר (לא בהכרח עו"ה), בכל אחת מהשנים 2020 ועד 2024 כולל.</w:t>
      </w:r>
    </w:p>
    <w:p w14:paraId="55783743" w14:textId="2B15BE59" w:rsidR="00FF777C" w:rsidRPr="00BA3488" w:rsidRDefault="002F451E" w:rsidP="000C375D">
      <w:pPr>
        <w:pStyle w:val="Style1"/>
        <w:tabs>
          <w:tab w:val="clear" w:pos="2751"/>
        </w:tabs>
        <w:ind w:left="3657" w:hanging="1134"/>
        <w:rPr>
          <w:rFonts w:eastAsia="David"/>
          <w:rtl/>
        </w:rPr>
      </w:pPr>
      <w:r w:rsidRPr="00BA3488">
        <w:rPr>
          <w:rFonts w:eastAsia="David"/>
          <w:rtl/>
        </w:rPr>
        <w:t xml:space="preserve">לפחות אחד מהלקוחות מונה 1,000 </w:t>
      </w:r>
      <w:r w:rsidR="00653A45">
        <w:rPr>
          <w:rFonts w:eastAsia="David" w:hint="cs"/>
          <w:rtl/>
        </w:rPr>
        <w:t xml:space="preserve">מקבלי שכר </w:t>
      </w:r>
      <w:r w:rsidRPr="00BA3488">
        <w:rPr>
          <w:rFonts w:eastAsia="David"/>
          <w:rtl/>
        </w:rPr>
        <w:t>במשך בכל אחת מהשנים 2020 ועד 2024 כולל.</w:t>
      </w:r>
    </w:p>
    <w:p w14:paraId="01692E79" w14:textId="77777777" w:rsidR="00E6208D" w:rsidRDefault="002F451E" w:rsidP="004F6325">
      <w:pPr>
        <w:pStyle w:val="11112"/>
      </w:pPr>
      <w:bookmarkStart w:id="66" w:name="show_IfgovaMachzorMatzia"/>
      <w:bookmarkEnd w:id="65"/>
      <w:r>
        <w:rPr>
          <w:rFonts w:hint="cs"/>
          <w:rtl/>
        </w:rPr>
        <w:t>מחזור כספי</w:t>
      </w:r>
      <w:r w:rsidR="0047693B" w:rsidRPr="002A3E64">
        <w:rPr>
          <w:rtl/>
        </w:rPr>
        <w:t xml:space="preserve">  </w:t>
      </w:r>
    </w:p>
    <w:p w14:paraId="3B287867" w14:textId="4407FFCD" w:rsidR="00DF232F" w:rsidRDefault="002F451E" w:rsidP="001259B6">
      <w:pPr>
        <w:pStyle w:val="Style3"/>
        <w:tabs>
          <w:tab w:val="clear" w:pos="1617"/>
        </w:tabs>
        <w:ind w:left="2610" w:hanging="1021"/>
        <w:rPr>
          <w:rFonts w:ascii="David" w:eastAsia="David" w:hAnsi="David"/>
          <w:rtl/>
        </w:rPr>
      </w:pPr>
      <w:r>
        <w:rPr>
          <w:rFonts w:ascii="David" w:eastAsia="David" w:hAnsi="David"/>
          <w:rtl/>
        </w:rPr>
        <w:t>למציע מחזור כספי שנתי בהיקף שלא יפחת מ-</w:t>
      </w:r>
      <w:del w:id="67" w:author="נטעלי כהן" w:date="2024-09-01T15:20:00Z">
        <w:r w:rsidDel="00FC1358">
          <w:rPr>
            <w:rFonts w:ascii="David" w:eastAsia="David" w:hAnsi="David"/>
            <w:rtl/>
          </w:rPr>
          <w:delText>60</w:delText>
        </w:r>
      </w:del>
      <w:ins w:id="68" w:author="נטעלי כהן" w:date="2024-09-01T15:20:00Z">
        <w:r w:rsidR="00FC1358">
          <w:rPr>
            <w:rFonts w:ascii="David" w:eastAsia="David" w:hAnsi="David" w:hint="cs"/>
            <w:rtl/>
          </w:rPr>
          <w:t>2</w:t>
        </w:r>
        <w:r w:rsidR="00FC1358">
          <w:rPr>
            <w:rFonts w:ascii="David" w:eastAsia="David" w:hAnsi="David"/>
            <w:rtl/>
          </w:rPr>
          <w:t>0</w:t>
        </w:r>
      </w:ins>
      <w:r>
        <w:rPr>
          <w:rFonts w:ascii="David" w:eastAsia="David" w:hAnsi="David"/>
          <w:rtl/>
        </w:rPr>
        <w:t xml:space="preserve">,000,000 ₪, </w:t>
      </w:r>
      <w:r w:rsidR="00603FB7" w:rsidRPr="001259B6">
        <w:rPr>
          <w:rFonts w:ascii="David" w:eastAsia="David" w:hAnsi="David" w:hint="cs"/>
          <w:rtl/>
        </w:rPr>
        <w:t>הנובע ממתן שירותי חילול שכר ללקוחות, בכל אחת מהשנים 2022, 2023, 2024</w:t>
      </w:r>
      <w:r>
        <w:rPr>
          <w:rFonts w:ascii="David" w:eastAsia="David" w:hAnsi="David"/>
          <w:rtl/>
        </w:rPr>
        <w:t xml:space="preserve">. </w:t>
      </w:r>
    </w:p>
    <w:p w14:paraId="00192963" w14:textId="29117757" w:rsidR="00321290" w:rsidRDefault="00321290" w:rsidP="00321290">
      <w:pPr>
        <w:pStyle w:val="Style3"/>
        <w:tabs>
          <w:tab w:val="clear" w:pos="1617"/>
        </w:tabs>
        <w:ind w:left="2610" w:hanging="1021"/>
        <w:rPr>
          <w:rFonts w:ascii="David" w:eastAsia="David" w:hAnsi="David"/>
          <w:rtl/>
        </w:rPr>
      </w:pPr>
      <w:r w:rsidRPr="00321290">
        <w:rPr>
          <w:rFonts w:ascii="David" w:eastAsia="David" w:hAnsi="David" w:hint="eastAsia"/>
          <w:rtl/>
        </w:rPr>
        <w:t>לא</w:t>
      </w:r>
      <w:r w:rsidRPr="00321290">
        <w:rPr>
          <w:rFonts w:ascii="David" w:eastAsia="David" w:hAnsi="David"/>
          <w:rtl/>
        </w:rPr>
        <w:t xml:space="preserve"> </w:t>
      </w:r>
      <w:r w:rsidRPr="00321290">
        <w:rPr>
          <w:rFonts w:ascii="David" w:eastAsia="David" w:hAnsi="David" w:hint="eastAsia"/>
          <w:rtl/>
        </w:rPr>
        <w:t>נכללה</w:t>
      </w:r>
      <w:r w:rsidRPr="00321290">
        <w:rPr>
          <w:rFonts w:ascii="David" w:eastAsia="David" w:hAnsi="David"/>
          <w:rtl/>
        </w:rPr>
        <w:t xml:space="preserve"> </w:t>
      </w:r>
      <w:r w:rsidRPr="00321290">
        <w:rPr>
          <w:rFonts w:ascii="David" w:eastAsia="David" w:hAnsi="David" w:hint="eastAsia"/>
          <w:rtl/>
        </w:rPr>
        <w:t>הערת</w:t>
      </w:r>
      <w:r w:rsidRPr="00321290">
        <w:rPr>
          <w:rFonts w:ascii="David" w:eastAsia="David" w:hAnsi="David"/>
          <w:rtl/>
        </w:rPr>
        <w:t xml:space="preserve"> </w:t>
      </w:r>
      <w:r w:rsidRPr="00321290">
        <w:rPr>
          <w:rFonts w:ascii="David" w:eastAsia="David" w:hAnsi="David" w:hint="eastAsia"/>
          <w:rtl/>
        </w:rPr>
        <w:t>עסק</w:t>
      </w:r>
      <w:r w:rsidRPr="00321290">
        <w:rPr>
          <w:rFonts w:ascii="David" w:eastAsia="David" w:hAnsi="David"/>
          <w:rtl/>
        </w:rPr>
        <w:t xml:space="preserve"> </w:t>
      </w:r>
      <w:r w:rsidRPr="00321290">
        <w:rPr>
          <w:rFonts w:ascii="David" w:eastAsia="David" w:hAnsi="David" w:hint="eastAsia"/>
          <w:rtl/>
        </w:rPr>
        <w:t>חי</w:t>
      </w:r>
      <w:r w:rsidRPr="00321290">
        <w:rPr>
          <w:rFonts w:ascii="David" w:eastAsia="David" w:hAnsi="David"/>
          <w:rtl/>
        </w:rPr>
        <w:t xml:space="preserve"> </w:t>
      </w:r>
      <w:r w:rsidRPr="00321290">
        <w:rPr>
          <w:rFonts w:ascii="David" w:eastAsia="David" w:hAnsi="David" w:hint="eastAsia"/>
          <w:rtl/>
        </w:rPr>
        <w:t>בדו</w:t>
      </w:r>
      <w:r w:rsidRPr="00321290">
        <w:rPr>
          <w:rFonts w:ascii="David" w:eastAsia="David" w:hAnsi="David"/>
          <w:rtl/>
        </w:rPr>
        <w:t>"</w:t>
      </w:r>
      <w:r w:rsidRPr="00321290">
        <w:rPr>
          <w:rFonts w:ascii="David" w:eastAsia="David" w:hAnsi="David" w:hint="eastAsia"/>
          <w:rtl/>
        </w:rPr>
        <w:t>ח</w:t>
      </w:r>
      <w:r w:rsidRPr="00321290">
        <w:rPr>
          <w:rFonts w:ascii="David" w:eastAsia="David" w:hAnsi="David"/>
          <w:rtl/>
        </w:rPr>
        <w:t xml:space="preserve"> </w:t>
      </w:r>
      <w:r w:rsidRPr="00321290">
        <w:rPr>
          <w:rFonts w:ascii="David" w:eastAsia="David" w:hAnsi="David" w:hint="eastAsia"/>
          <w:rtl/>
        </w:rPr>
        <w:t>הכספי</w:t>
      </w:r>
      <w:r w:rsidRPr="00321290">
        <w:rPr>
          <w:rFonts w:ascii="David" w:eastAsia="David" w:hAnsi="David"/>
          <w:rtl/>
        </w:rPr>
        <w:t xml:space="preserve"> </w:t>
      </w:r>
      <w:r w:rsidRPr="00321290">
        <w:rPr>
          <w:rFonts w:ascii="David" w:eastAsia="David" w:hAnsi="David" w:hint="eastAsia"/>
          <w:rtl/>
        </w:rPr>
        <w:t>השנתי</w:t>
      </w:r>
      <w:r w:rsidRPr="00321290">
        <w:rPr>
          <w:rFonts w:ascii="David" w:eastAsia="David" w:hAnsi="David"/>
          <w:rtl/>
        </w:rPr>
        <w:t xml:space="preserve"> </w:t>
      </w:r>
      <w:r w:rsidRPr="00321290">
        <w:rPr>
          <w:rFonts w:ascii="David" w:eastAsia="David" w:hAnsi="David" w:hint="eastAsia"/>
          <w:rtl/>
        </w:rPr>
        <w:t>המבוקר</w:t>
      </w:r>
      <w:r w:rsidRPr="00321290">
        <w:rPr>
          <w:rFonts w:ascii="David" w:eastAsia="David" w:hAnsi="David"/>
          <w:rtl/>
        </w:rPr>
        <w:t xml:space="preserve"> </w:t>
      </w:r>
      <w:r w:rsidRPr="00321290">
        <w:rPr>
          <w:rFonts w:ascii="David" w:eastAsia="David" w:hAnsi="David" w:hint="eastAsia"/>
          <w:rtl/>
        </w:rPr>
        <w:t>של</w:t>
      </w:r>
      <w:r w:rsidRPr="00321290">
        <w:rPr>
          <w:rFonts w:ascii="David" w:eastAsia="David" w:hAnsi="David"/>
          <w:rtl/>
        </w:rPr>
        <w:t xml:space="preserve"> </w:t>
      </w:r>
      <w:r w:rsidRPr="00321290">
        <w:rPr>
          <w:rFonts w:ascii="David" w:eastAsia="David" w:hAnsi="David" w:hint="eastAsia"/>
          <w:rtl/>
        </w:rPr>
        <w:t>המציע</w:t>
      </w:r>
      <w:r w:rsidRPr="00321290">
        <w:rPr>
          <w:rFonts w:ascii="David" w:eastAsia="David" w:hAnsi="David"/>
          <w:rtl/>
        </w:rPr>
        <w:t xml:space="preserve"> </w:t>
      </w:r>
      <w:r w:rsidRPr="00321290">
        <w:rPr>
          <w:rFonts w:ascii="David" w:eastAsia="David" w:hAnsi="David" w:hint="eastAsia"/>
          <w:rtl/>
        </w:rPr>
        <w:t>בשנ</w:t>
      </w:r>
      <w:r w:rsidR="00DD1A7A">
        <w:rPr>
          <w:rFonts w:ascii="David" w:eastAsia="David" w:hAnsi="David" w:hint="cs"/>
          <w:rtl/>
        </w:rPr>
        <w:t>ו</w:t>
      </w:r>
      <w:r w:rsidRPr="00321290">
        <w:rPr>
          <w:rFonts w:ascii="David" w:eastAsia="David" w:hAnsi="David" w:hint="eastAsia"/>
          <w:rtl/>
        </w:rPr>
        <w:t>ת</w:t>
      </w:r>
      <w:r w:rsidRPr="00321290">
        <w:rPr>
          <w:rFonts w:ascii="David" w:eastAsia="David" w:hAnsi="David"/>
          <w:rtl/>
        </w:rPr>
        <w:t xml:space="preserve"> </w:t>
      </w:r>
      <w:r w:rsidRPr="00321290">
        <w:rPr>
          <w:rFonts w:ascii="David" w:eastAsia="David" w:hAnsi="David" w:hint="eastAsia"/>
          <w:rtl/>
        </w:rPr>
        <w:t>הדיווח</w:t>
      </w:r>
      <w:r w:rsidRPr="00321290">
        <w:rPr>
          <w:rFonts w:ascii="David" w:eastAsia="David" w:hAnsi="David"/>
          <w:rtl/>
        </w:rPr>
        <w:t xml:space="preserve"> </w:t>
      </w:r>
      <w:r w:rsidR="00DD1A7A">
        <w:rPr>
          <w:rFonts w:ascii="David" w:eastAsia="David" w:hAnsi="David" w:hint="cs"/>
          <w:rtl/>
        </w:rPr>
        <w:t xml:space="preserve">שמאז </w:t>
      </w:r>
      <w:r w:rsidRPr="00321290">
        <w:rPr>
          <w:rFonts w:ascii="David" w:eastAsia="David" w:hAnsi="David" w:hint="eastAsia"/>
          <w:rtl/>
        </w:rPr>
        <w:t>שנת</w:t>
      </w:r>
      <w:r w:rsidRPr="00321290">
        <w:rPr>
          <w:rFonts w:ascii="David" w:eastAsia="David" w:hAnsi="David"/>
          <w:rtl/>
        </w:rPr>
        <w:t xml:space="preserve"> 2019</w:t>
      </w:r>
      <w:r w:rsidR="00DD1A7A">
        <w:rPr>
          <w:rFonts w:ascii="David" w:eastAsia="David" w:hAnsi="David" w:hint="cs"/>
          <w:rtl/>
        </w:rPr>
        <w:t>.</w:t>
      </w:r>
    </w:p>
    <w:bookmarkEnd w:id="66"/>
    <w:p w14:paraId="008EF544" w14:textId="3D65FFD2" w:rsidR="003A4E27" w:rsidRPr="006C256C" w:rsidRDefault="00EE2320" w:rsidP="005D5256">
      <w:pPr>
        <w:pStyle w:val="11112"/>
      </w:pPr>
      <w:r>
        <w:rPr>
          <w:rFonts w:hint="cs"/>
          <w:rtl/>
        </w:rPr>
        <w:t>ה</w:t>
      </w:r>
      <w:r w:rsidR="002F451E" w:rsidRPr="006C256C">
        <w:rPr>
          <w:rFonts w:hint="eastAsia"/>
          <w:rtl/>
        </w:rPr>
        <w:t>מציע</w:t>
      </w:r>
      <w:r w:rsidR="002F451E" w:rsidRPr="006C256C">
        <w:rPr>
          <w:rtl/>
        </w:rPr>
        <w:t xml:space="preserve"> </w:t>
      </w:r>
      <w:r>
        <w:rPr>
          <w:rFonts w:hint="cs"/>
          <w:rtl/>
        </w:rPr>
        <w:t xml:space="preserve">יעמיד לביצוע הפרויקט מנהל פרויקט העומד </w:t>
      </w:r>
      <w:r w:rsidR="002F451E" w:rsidRPr="006C256C">
        <w:rPr>
          <w:rFonts w:hint="eastAsia"/>
          <w:rtl/>
        </w:rPr>
        <w:t>בדרישות</w:t>
      </w:r>
      <w:r w:rsidR="002F451E" w:rsidRPr="006C256C">
        <w:rPr>
          <w:rtl/>
        </w:rPr>
        <w:t xml:space="preserve"> </w:t>
      </w:r>
      <w:r w:rsidR="002F451E" w:rsidRPr="006C256C">
        <w:rPr>
          <w:rFonts w:hint="eastAsia"/>
          <w:rtl/>
        </w:rPr>
        <w:t>המפורטות</w:t>
      </w:r>
      <w:r w:rsidR="002F451E" w:rsidRPr="006C256C">
        <w:rPr>
          <w:rtl/>
        </w:rPr>
        <w:t xml:space="preserve"> </w:t>
      </w:r>
      <w:r w:rsidR="002F451E" w:rsidRPr="006C256C">
        <w:rPr>
          <w:rFonts w:hint="eastAsia"/>
          <w:rtl/>
        </w:rPr>
        <w:t>להלן</w:t>
      </w:r>
      <w:r w:rsidR="002F451E" w:rsidRPr="006C256C">
        <w:rPr>
          <w:rtl/>
        </w:rPr>
        <w:t xml:space="preserve">: </w:t>
      </w:r>
    </w:p>
    <w:p w14:paraId="23C96DEA" w14:textId="33ABAD67" w:rsidR="00603FB7" w:rsidRDefault="00603FB7" w:rsidP="00025E3D">
      <w:pPr>
        <w:pStyle w:val="Style3"/>
        <w:tabs>
          <w:tab w:val="clear" w:pos="1617"/>
        </w:tabs>
        <w:ind w:left="2610" w:hanging="1021"/>
      </w:pPr>
      <w:r>
        <w:rPr>
          <w:rFonts w:hint="cs"/>
          <w:rtl/>
        </w:rPr>
        <w:t xml:space="preserve">המציע מעסיק את מנהל הפרויקט </w:t>
      </w:r>
      <w:r w:rsidRPr="00025E3D">
        <w:rPr>
          <w:rFonts w:ascii="David" w:eastAsia="David" w:hAnsi="David" w:hint="cs"/>
          <w:rtl/>
        </w:rPr>
        <w:t>ביחסי</w:t>
      </w:r>
      <w:r>
        <w:rPr>
          <w:rFonts w:hint="cs"/>
          <w:rtl/>
        </w:rPr>
        <w:t xml:space="preserve"> עובד-מעסיק. </w:t>
      </w:r>
    </w:p>
    <w:p w14:paraId="1E6766DE" w14:textId="2BB3978B" w:rsidR="00B93A84" w:rsidRPr="006C256C" w:rsidRDefault="00603FB7" w:rsidP="00025E3D">
      <w:pPr>
        <w:pStyle w:val="Style3"/>
        <w:tabs>
          <w:tab w:val="clear" w:pos="1617"/>
        </w:tabs>
        <w:ind w:left="2610" w:hanging="1021"/>
        <w:rPr>
          <w:rtl/>
        </w:rPr>
      </w:pPr>
      <w:r w:rsidRPr="00025E3D">
        <w:rPr>
          <w:rFonts w:ascii="David" w:eastAsia="David" w:hAnsi="David" w:hint="cs"/>
          <w:rtl/>
        </w:rPr>
        <w:t>למנהל</w:t>
      </w:r>
      <w:r w:rsidRPr="00603FB7">
        <w:rPr>
          <w:rFonts w:hint="cs"/>
          <w:rtl/>
        </w:rPr>
        <w:t xml:space="preserve"> הפרויקט </w:t>
      </w:r>
      <w:r w:rsidR="002F451E" w:rsidRPr="006C256C">
        <w:rPr>
          <w:rtl/>
        </w:rPr>
        <w:t xml:space="preserve">ניסיון </w:t>
      </w:r>
      <w:r w:rsidR="00EE2320">
        <w:rPr>
          <w:rFonts w:hint="cs"/>
          <w:rtl/>
        </w:rPr>
        <w:t xml:space="preserve">מצטבר </w:t>
      </w:r>
      <w:r w:rsidR="002F451E" w:rsidRPr="006C256C">
        <w:rPr>
          <w:rtl/>
        </w:rPr>
        <w:t xml:space="preserve">של </w:t>
      </w:r>
      <w:bookmarkStart w:id="69" w:name="MisparShanimNisayon1"/>
      <w:r w:rsidR="002F451E" w:rsidRPr="006C256C">
        <w:rPr>
          <w:rFonts w:hint="cs"/>
        </w:rPr>
        <w:t>5</w:t>
      </w:r>
      <w:bookmarkEnd w:id="69"/>
      <w:r w:rsidR="002F451E" w:rsidRPr="006C256C">
        <w:rPr>
          <w:rtl/>
        </w:rPr>
        <w:t xml:space="preserve"> שנים</w:t>
      </w:r>
      <w:r w:rsidR="002F451E" w:rsidRPr="006C256C">
        <w:rPr>
          <w:rFonts w:hint="cs"/>
          <w:rtl/>
        </w:rPr>
        <w:t xml:space="preserve"> </w:t>
      </w:r>
      <w:r w:rsidRPr="006C256C">
        <w:rPr>
          <w:rtl/>
        </w:rPr>
        <w:t>בניהול פרויקטי שכר</w:t>
      </w:r>
      <w:r w:rsidRPr="006C256C">
        <w:rPr>
          <w:rFonts w:hint="cs"/>
          <w:rtl/>
        </w:rPr>
        <w:t xml:space="preserve"> </w:t>
      </w:r>
      <w:r w:rsidR="002F451E" w:rsidRPr="006C256C">
        <w:rPr>
          <w:rFonts w:hint="cs"/>
          <w:rtl/>
        </w:rPr>
        <w:t xml:space="preserve">בין השנים </w:t>
      </w:r>
      <w:r w:rsidR="00EE2320" w:rsidRPr="006C256C">
        <w:rPr>
          <w:rtl/>
        </w:rPr>
        <w:t>2018 ועד 2024 כולל</w:t>
      </w:r>
      <w:r w:rsidR="002F451E" w:rsidRPr="006C256C">
        <w:rPr>
          <w:rtl/>
        </w:rPr>
        <w:t>.</w:t>
      </w:r>
    </w:p>
    <w:p w14:paraId="7FE2270D" w14:textId="3B547524" w:rsidR="00B93A84" w:rsidRPr="006C256C" w:rsidRDefault="002F451E" w:rsidP="00025E3D">
      <w:pPr>
        <w:pStyle w:val="Style3"/>
        <w:tabs>
          <w:tab w:val="clear" w:pos="1617"/>
        </w:tabs>
        <w:ind w:left="2610" w:hanging="1021"/>
        <w:rPr>
          <w:rtl/>
        </w:rPr>
      </w:pPr>
      <w:r w:rsidRPr="006C256C">
        <w:rPr>
          <w:rtl/>
        </w:rPr>
        <w:t>מנהל הפרויקט הוא בעל ניסיון בניהול פרויקט אחד לפחות של הקמת מערכת שכר בבעלות המונה 700 עו"ה או יותר ומחשבת שכר לפי חוקות טרום רפורמה ואופק חדש</w:t>
      </w:r>
      <w:r w:rsidR="00594412">
        <w:rPr>
          <w:rFonts w:hint="cs"/>
          <w:rtl/>
        </w:rPr>
        <w:t>, כאשר בלקוח זה</w:t>
      </w:r>
      <w:r w:rsidRPr="006C256C">
        <w:rPr>
          <w:rtl/>
        </w:rPr>
        <w:t xml:space="preserve">: </w:t>
      </w:r>
    </w:p>
    <w:p w14:paraId="22012276" w14:textId="77777777" w:rsidR="00B93A84" w:rsidRPr="006C256C" w:rsidRDefault="002F451E" w:rsidP="000C375D">
      <w:pPr>
        <w:pStyle w:val="Style1"/>
        <w:tabs>
          <w:tab w:val="clear" w:pos="2751"/>
        </w:tabs>
        <w:ind w:left="3657" w:hanging="1134"/>
        <w:rPr>
          <w:rtl/>
        </w:rPr>
      </w:pPr>
      <w:r w:rsidRPr="006C256C">
        <w:rPr>
          <w:rtl/>
        </w:rPr>
        <w:t xml:space="preserve">המערכת עלתה </w:t>
      </w:r>
      <w:r w:rsidRPr="00025E3D">
        <w:rPr>
          <w:rFonts w:eastAsia="David"/>
          <w:rtl/>
        </w:rPr>
        <w:t>לאוויר</w:t>
      </w:r>
      <w:r w:rsidRPr="006C256C">
        <w:rPr>
          <w:rtl/>
        </w:rPr>
        <w:t xml:space="preserve"> ומחשבת שכר שנה </w:t>
      </w:r>
      <w:r w:rsidRPr="000C375D">
        <w:rPr>
          <w:rFonts w:eastAsia="David"/>
          <w:rtl/>
        </w:rPr>
        <w:t>קלנדרית</w:t>
      </w:r>
      <w:r w:rsidRPr="006C256C">
        <w:rPr>
          <w:rtl/>
        </w:rPr>
        <w:t xml:space="preserve"> רצופה.</w:t>
      </w:r>
    </w:p>
    <w:p w14:paraId="2093C6FC" w14:textId="06E8EBE7" w:rsidR="00603FB7" w:rsidRDefault="002F451E" w:rsidP="000C375D">
      <w:pPr>
        <w:pStyle w:val="Style1"/>
        <w:tabs>
          <w:tab w:val="clear" w:pos="2751"/>
        </w:tabs>
        <w:ind w:left="3657" w:hanging="1134"/>
      </w:pPr>
      <w:r w:rsidRPr="006C256C">
        <w:rPr>
          <w:rtl/>
        </w:rPr>
        <w:t xml:space="preserve">הניסיון נרכש </w:t>
      </w:r>
      <w:r w:rsidRPr="00025E3D">
        <w:rPr>
          <w:rFonts w:eastAsia="David"/>
          <w:rtl/>
        </w:rPr>
        <w:t>במהלך</w:t>
      </w:r>
      <w:r w:rsidRPr="006C256C">
        <w:rPr>
          <w:rtl/>
        </w:rPr>
        <w:t xml:space="preserve"> השנים </w:t>
      </w:r>
      <w:del w:id="70" w:author="נטעלי כהן" w:date="2024-09-01T15:19:00Z">
        <w:r w:rsidRPr="006C256C" w:rsidDel="00FC1358">
          <w:rPr>
            <w:rtl/>
          </w:rPr>
          <w:delText xml:space="preserve">2018 </w:delText>
        </w:r>
      </w:del>
      <w:ins w:id="71" w:author="נטעלי כהן" w:date="2024-09-01T15:19:00Z">
        <w:r w:rsidR="00FC1358" w:rsidRPr="006C256C">
          <w:rPr>
            <w:rtl/>
          </w:rPr>
          <w:t>20</w:t>
        </w:r>
        <w:r w:rsidR="00FC1358">
          <w:rPr>
            <w:rFonts w:hint="cs"/>
            <w:rtl/>
          </w:rPr>
          <w:t>0</w:t>
        </w:r>
        <w:r w:rsidR="00FC1358" w:rsidRPr="006C256C">
          <w:rPr>
            <w:rtl/>
          </w:rPr>
          <w:t xml:space="preserve">8 </w:t>
        </w:r>
      </w:ins>
      <w:r w:rsidRPr="006C256C">
        <w:rPr>
          <w:rtl/>
        </w:rPr>
        <w:t xml:space="preserve">ועד </w:t>
      </w:r>
      <w:r w:rsidRPr="000C375D">
        <w:rPr>
          <w:rFonts w:eastAsia="David"/>
          <w:rtl/>
        </w:rPr>
        <w:t>2024</w:t>
      </w:r>
      <w:r w:rsidRPr="006C256C">
        <w:rPr>
          <w:rtl/>
        </w:rPr>
        <w:t xml:space="preserve"> כולל.</w:t>
      </w:r>
    </w:p>
    <w:p w14:paraId="046C720B" w14:textId="77777777" w:rsidR="00FC67A6" w:rsidRDefault="00FC67A6">
      <w:pPr>
        <w:bidi w:val="0"/>
        <w:spacing w:before="200" w:after="200" w:line="276" w:lineRule="auto"/>
        <w:rPr>
          <w:rFonts w:ascii="David" w:hAnsi="David" w:cs="David"/>
          <w:b/>
          <w:bCs/>
          <w:noProof/>
          <w:sz w:val="28"/>
          <w:szCs w:val="28"/>
          <w:rtl/>
          <w:lang w:eastAsia="he-IL"/>
        </w:rPr>
      </w:pPr>
      <w:bookmarkStart w:id="72" w:name="_Toc256000858"/>
      <w:r>
        <w:rPr>
          <w:rtl/>
        </w:rPr>
        <w:br w:type="page"/>
      </w:r>
    </w:p>
    <w:p w14:paraId="6307FFB7" w14:textId="11F1CDAF" w:rsidR="00471558" w:rsidRPr="00490446" w:rsidRDefault="00471558" w:rsidP="00471558">
      <w:pPr>
        <w:pStyle w:val="11"/>
      </w:pPr>
      <w:r w:rsidRPr="00490446">
        <w:rPr>
          <w:rFonts w:hint="eastAsia"/>
          <w:rtl/>
        </w:rPr>
        <w:lastRenderedPageBreak/>
        <w:t>תנאי</w:t>
      </w:r>
      <w:r w:rsidRPr="00490446">
        <w:rPr>
          <w:rtl/>
        </w:rPr>
        <w:t xml:space="preserve"> לבדיקת </w:t>
      </w:r>
      <w:r w:rsidRPr="00490446">
        <w:rPr>
          <w:rFonts w:hint="eastAsia"/>
          <w:rtl/>
        </w:rPr>
        <w:t>הצעות</w:t>
      </w:r>
      <w:bookmarkEnd w:id="72"/>
    </w:p>
    <w:p w14:paraId="44EA0AE3" w14:textId="77777777" w:rsidR="00471558" w:rsidRPr="00490446" w:rsidRDefault="00471558" w:rsidP="00AD61E2">
      <w:pPr>
        <w:pStyle w:val="111"/>
        <w:numPr>
          <w:ilvl w:val="2"/>
          <w:numId w:val="68"/>
        </w:numPr>
      </w:pPr>
      <w:r w:rsidRPr="00490446">
        <w:rPr>
          <w:rFonts w:hint="eastAsia"/>
          <w:b w:val="0"/>
          <w:bCs w:val="0"/>
          <w:rtl/>
        </w:rPr>
        <w:t>כל</w:t>
      </w:r>
      <w:r w:rsidRPr="00490446">
        <w:rPr>
          <w:b w:val="0"/>
          <w:bCs w:val="0"/>
          <w:rtl/>
        </w:rPr>
        <w:t xml:space="preserve"> מציע שהגיש הצעה, יידרש להגיש ערבות הצעה אוטונומית ובלתי מותנית כבטוחה לקיום הצעתו במכרז בסך של </w:t>
      </w:r>
      <w:bookmarkStart w:id="73" w:name="sachArvutHatzaa"/>
      <w:r w:rsidRPr="00490446">
        <w:rPr>
          <w:b w:val="0"/>
          <w:bCs w:val="0"/>
          <w:rtl/>
        </w:rPr>
        <w:t>1,000,000</w:t>
      </w:r>
      <w:bookmarkEnd w:id="73"/>
      <w:r w:rsidRPr="00490446">
        <w:rPr>
          <w:b w:val="0"/>
          <w:bCs w:val="0"/>
          <w:rtl/>
        </w:rPr>
        <w:t xml:space="preserve"> </w:t>
      </w:r>
      <w:r w:rsidRPr="00490446">
        <w:rPr>
          <w:rFonts w:hint="eastAsia"/>
          <w:b w:val="0"/>
          <w:bCs w:val="0"/>
          <w:rtl/>
        </w:rPr>
        <w:t>₪</w:t>
      </w:r>
      <w:r w:rsidRPr="00490446">
        <w:rPr>
          <w:b w:val="0"/>
          <w:bCs w:val="0"/>
          <w:rtl/>
        </w:rPr>
        <w:t xml:space="preserve">, תוך 7 ימי עבודה מיום קבלת דרישה מעורך המכרז. </w:t>
      </w:r>
    </w:p>
    <w:p w14:paraId="61B08685" w14:textId="77777777" w:rsidR="00471558" w:rsidRPr="00490446" w:rsidRDefault="00471558" w:rsidP="00AD61E2">
      <w:pPr>
        <w:pStyle w:val="111"/>
        <w:numPr>
          <w:ilvl w:val="2"/>
          <w:numId w:val="68"/>
        </w:numPr>
      </w:pPr>
      <w:r w:rsidRPr="00490446">
        <w:rPr>
          <w:rFonts w:hint="eastAsia"/>
          <w:b w:val="0"/>
          <w:bCs w:val="0"/>
          <w:rtl/>
        </w:rPr>
        <w:t>הגשת</w:t>
      </w:r>
      <w:r w:rsidRPr="00490446">
        <w:rPr>
          <w:b w:val="0"/>
          <w:bCs w:val="0"/>
          <w:rtl/>
        </w:rPr>
        <w:t xml:space="preserve"> הערבות תהיה תנאי מקדים</w:t>
      </w:r>
      <w:bookmarkStart w:id="74" w:name="show_guarantee_condition_check"/>
      <w:r w:rsidRPr="00490446">
        <w:rPr>
          <w:b w:val="0"/>
          <w:bCs w:val="0"/>
          <w:rtl/>
        </w:rPr>
        <w:t xml:space="preserve"> </w:t>
      </w:r>
      <w:r w:rsidRPr="00490446">
        <w:rPr>
          <w:rFonts w:hint="eastAsia"/>
          <w:b w:val="0"/>
          <w:bCs w:val="0"/>
          <w:rtl/>
        </w:rPr>
        <w:t>לבדיקת</w:t>
      </w:r>
      <w:r w:rsidRPr="00490446">
        <w:rPr>
          <w:b w:val="0"/>
          <w:bCs w:val="0"/>
          <w:rtl/>
        </w:rPr>
        <w:t xml:space="preserve"> </w:t>
      </w:r>
      <w:r w:rsidRPr="00490446">
        <w:rPr>
          <w:rFonts w:hint="eastAsia"/>
          <w:b w:val="0"/>
          <w:bCs w:val="0"/>
          <w:rtl/>
        </w:rPr>
        <w:t>ההצעה</w:t>
      </w:r>
      <w:bookmarkEnd w:id="74"/>
      <w:r w:rsidRPr="00490446">
        <w:rPr>
          <w:b w:val="0"/>
          <w:bCs w:val="0"/>
          <w:rtl/>
        </w:rPr>
        <w:t xml:space="preserve">. </w:t>
      </w:r>
    </w:p>
    <w:p w14:paraId="4C259746" w14:textId="683CF4FE" w:rsidR="00471558" w:rsidRPr="00490446" w:rsidRDefault="00471558" w:rsidP="00AD61E2">
      <w:pPr>
        <w:pStyle w:val="111"/>
        <w:numPr>
          <w:ilvl w:val="2"/>
          <w:numId w:val="68"/>
        </w:numPr>
        <w:rPr>
          <w:b w:val="0"/>
          <w:bCs w:val="0"/>
        </w:rPr>
      </w:pPr>
      <w:r w:rsidRPr="00490446">
        <w:rPr>
          <w:rFonts w:hint="eastAsia"/>
          <w:b w:val="0"/>
          <w:bCs w:val="0"/>
          <w:rtl/>
        </w:rPr>
        <w:t>תוקפה</w:t>
      </w:r>
      <w:r w:rsidRPr="00490446">
        <w:rPr>
          <w:b w:val="0"/>
          <w:bCs w:val="0"/>
          <w:rtl/>
        </w:rPr>
        <w:t xml:space="preserve"> של הערבות יפורט בדרישת עורך המכרז להגשתה, ויהיה 90 יום </w:t>
      </w:r>
      <w:r w:rsidRPr="00490446">
        <w:rPr>
          <w:rFonts w:hint="eastAsia"/>
          <w:b w:val="0"/>
          <w:bCs w:val="0"/>
          <w:rtl/>
        </w:rPr>
        <w:t>ממועד</w:t>
      </w:r>
      <w:r w:rsidRPr="00490446">
        <w:rPr>
          <w:b w:val="0"/>
          <w:bCs w:val="0"/>
          <w:rtl/>
        </w:rPr>
        <w:t xml:space="preserve"> יצירת דרישת הערבות. </w:t>
      </w:r>
    </w:p>
    <w:p w14:paraId="5929350A" w14:textId="77777777" w:rsidR="00471558" w:rsidRPr="00490446" w:rsidRDefault="00471558" w:rsidP="00AD61E2">
      <w:pPr>
        <w:pStyle w:val="111"/>
        <w:numPr>
          <w:ilvl w:val="2"/>
          <w:numId w:val="68"/>
        </w:numPr>
        <w:rPr>
          <w:b w:val="0"/>
          <w:bCs w:val="0"/>
        </w:rPr>
      </w:pPr>
      <w:r w:rsidRPr="00490446">
        <w:rPr>
          <w:rFonts w:hint="eastAsia"/>
          <w:b w:val="0"/>
          <w:bCs w:val="0"/>
          <w:rtl/>
        </w:rPr>
        <w:t>אין</w:t>
      </w:r>
      <w:r w:rsidRPr="00490446">
        <w:rPr>
          <w:b w:val="0"/>
          <w:bCs w:val="0"/>
          <w:rtl/>
        </w:rPr>
        <w:t xml:space="preserve"> </w:t>
      </w:r>
      <w:r w:rsidRPr="00490446">
        <w:rPr>
          <w:rFonts w:hint="eastAsia"/>
          <w:b w:val="0"/>
          <w:bCs w:val="0"/>
          <w:rtl/>
        </w:rPr>
        <w:t>להגיש</w:t>
      </w:r>
      <w:r w:rsidRPr="00490446">
        <w:rPr>
          <w:b w:val="0"/>
          <w:bCs w:val="0"/>
          <w:rtl/>
        </w:rPr>
        <w:t xml:space="preserve"> </w:t>
      </w:r>
      <w:r w:rsidRPr="00490446">
        <w:rPr>
          <w:rFonts w:hint="eastAsia"/>
          <w:b w:val="0"/>
          <w:bCs w:val="0"/>
          <w:rtl/>
        </w:rPr>
        <w:t>ערבות</w:t>
      </w:r>
      <w:r w:rsidRPr="00490446">
        <w:rPr>
          <w:b w:val="0"/>
          <w:bCs w:val="0"/>
          <w:rtl/>
        </w:rPr>
        <w:t xml:space="preserve"> </w:t>
      </w:r>
      <w:r w:rsidRPr="00490446">
        <w:rPr>
          <w:rFonts w:hint="eastAsia"/>
          <w:b w:val="0"/>
          <w:bCs w:val="0"/>
          <w:rtl/>
        </w:rPr>
        <w:t>כחלק</w:t>
      </w:r>
      <w:r w:rsidRPr="00490446">
        <w:rPr>
          <w:b w:val="0"/>
          <w:bCs w:val="0"/>
          <w:rtl/>
        </w:rPr>
        <w:t xml:space="preserve"> </w:t>
      </w:r>
      <w:r w:rsidRPr="00490446">
        <w:rPr>
          <w:rFonts w:hint="eastAsia"/>
          <w:b w:val="0"/>
          <w:bCs w:val="0"/>
          <w:rtl/>
        </w:rPr>
        <w:t>מההצעה</w:t>
      </w:r>
      <w:r w:rsidRPr="00490446">
        <w:rPr>
          <w:b w:val="0"/>
          <w:bCs w:val="0"/>
          <w:rtl/>
        </w:rPr>
        <w:t xml:space="preserve"> </w:t>
      </w:r>
      <w:r w:rsidRPr="00490446">
        <w:rPr>
          <w:rFonts w:hint="eastAsia"/>
          <w:b w:val="0"/>
          <w:bCs w:val="0"/>
          <w:rtl/>
        </w:rPr>
        <w:t>אלא</w:t>
      </w:r>
      <w:r w:rsidRPr="00490446">
        <w:rPr>
          <w:b w:val="0"/>
          <w:bCs w:val="0"/>
          <w:rtl/>
        </w:rPr>
        <w:t xml:space="preserve"> </w:t>
      </w:r>
      <w:r w:rsidRPr="00490446">
        <w:rPr>
          <w:rFonts w:hint="eastAsia"/>
          <w:b w:val="0"/>
          <w:bCs w:val="0"/>
          <w:rtl/>
        </w:rPr>
        <w:t>רק</w:t>
      </w:r>
      <w:r w:rsidRPr="00490446">
        <w:rPr>
          <w:b w:val="0"/>
          <w:bCs w:val="0"/>
          <w:rtl/>
        </w:rPr>
        <w:t xml:space="preserve"> </w:t>
      </w:r>
      <w:r w:rsidRPr="00490446">
        <w:rPr>
          <w:rFonts w:hint="eastAsia"/>
          <w:b w:val="0"/>
          <w:bCs w:val="0"/>
          <w:rtl/>
        </w:rPr>
        <w:t>לאחר</w:t>
      </w:r>
      <w:r w:rsidRPr="00490446">
        <w:rPr>
          <w:b w:val="0"/>
          <w:bCs w:val="0"/>
          <w:rtl/>
        </w:rPr>
        <w:t xml:space="preserve"> </w:t>
      </w:r>
      <w:r w:rsidRPr="00490446">
        <w:rPr>
          <w:rFonts w:hint="eastAsia"/>
          <w:b w:val="0"/>
          <w:bCs w:val="0"/>
          <w:rtl/>
        </w:rPr>
        <w:t>קבלת</w:t>
      </w:r>
      <w:r w:rsidRPr="00490446">
        <w:rPr>
          <w:b w:val="0"/>
          <w:bCs w:val="0"/>
          <w:rtl/>
        </w:rPr>
        <w:t xml:space="preserve"> </w:t>
      </w:r>
      <w:r w:rsidRPr="00490446">
        <w:rPr>
          <w:rFonts w:hint="eastAsia"/>
          <w:b w:val="0"/>
          <w:bCs w:val="0"/>
          <w:rtl/>
        </w:rPr>
        <w:t>דרישה</w:t>
      </w:r>
      <w:r w:rsidRPr="00490446">
        <w:rPr>
          <w:b w:val="0"/>
          <w:bCs w:val="0"/>
          <w:rtl/>
        </w:rPr>
        <w:t xml:space="preserve"> </w:t>
      </w:r>
      <w:r w:rsidRPr="00490446">
        <w:rPr>
          <w:rFonts w:hint="eastAsia"/>
          <w:b w:val="0"/>
          <w:bCs w:val="0"/>
          <w:rtl/>
        </w:rPr>
        <w:t>בדואר</w:t>
      </w:r>
      <w:r w:rsidRPr="00490446">
        <w:rPr>
          <w:b w:val="0"/>
          <w:bCs w:val="0"/>
          <w:rtl/>
        </w:rPr>
        <w:t xml:space="preserve"> </w:t>
      </w:r>
      <w:r w:rsidRPr="00490446">
        <w:rPr>
          <w:rFonts w:hint="eastAsia"/>
          <w:b w:val="0"/>
          <w:bCs w:val="0"/>
          <w:rtl/>
        </w:rPr>
        <w:t>אלקטרוני</w:t>
      </w:r>
      <w:r w:rsidRPr="00490446">
        <w:rPr>
          <w:b w:val="0"/>
          <w:bCs w:val="0"/>
          <w:rtl/>
        </w:rPr>
        <w:t xml:space="preserve"> </w:t>
      </w:r>
      <w:r w:rsidRPr="00490446">
        <w:rPr>
          <w:rFonts w:hint="eastAsia"/>
          <w:b w:val="0"/>
          <w:bCs w:val="0"/>
          <w:rtl/>
        </w:rPr>
        <w:t>מעורך</w:t>
      </w:r>
      <w:r w:rsidRPr="00490446">
        <w:rPr>
          <w:b w:val="0"/>
          <w:bCs w:val="0"/>
          <w:rtl/>
        </w:rPr>
        <w:t xml:space="preserve"> </w:t>
      </w:r>
      <w:r w:rsidRPr="00490446">
        <w:rPr>
          <w:rFonts w:hint="eastAsia"/>
          <w:b w:val="0"/>
          <w:bCs w:val="0"/>
          <w:rtl/>
        </w:rPr>
        <w:t>המכרז</w:t>
      </w:r>
      <w:r w:rsidRPr="00490446">
        <w:rPr>
          <w:b w:val="0"/>
          <w:bCs w:val="0"/>
          <w:rtl/>
        </w:rPr>
        <w:t xml:space="preserve"> </w:t>
      </w:r>
      <w:r w:rsidRPr="00490446">
        <w:rPr>
          <w:rFonts w:hint="eastAsia"/>
          <w:b w:val="0"/>
          <w:bCs w:val="0"/>
          <w:rtl/>
        </w:rPr>
        <w:t>המאשרת</w:t>
      </w:r>
      <w:r w:rsidRPr="00490446">
        <w:rPr>
          <w:b w:val="0"/>
          <w:bCs w:val="0"/>
          <w:rtl/>
        </w:rPr>
        <w:t xml:space="preserve"> </w:t>
      </w:r>
      <w:r w:rsidRPr="00490446">
        <w:rPr>
          <w:rFonts w:hint="eastAsia"/>
          <w:b w:val="0"/>
          <w:bCs w:val="0"/>
          <w:rtl/>
        </w:rPr>
        <w:t>את</w:t>
      </w:r>
      <w:r w:rsidRPr="00490446">
        <w:rPr>
          <w:b w:val="0"/>
          <w:bCs w:val="0"/>
          <w:rtl/>
        </w:rPr>
        <w:t xml:space="preserve"> </w:t>
      </w:r>
      <w:r w:rsidRPr="00490446">
        <w:rPr>
          <w:rFonts w:hint="eastAsia"/>
          <w:b w:val="0"/>
          <w:bCs w:val="0"/>
          <w:rtl/>
        </w:rPr>
        <w:t>הגשת</w:t>
      </w:r>
      <w:r w:rsidRPr="00490446">
        <w:rPr>
          <w:b w:val="0"/>
          <w:bCs w:val="0"/>
          <w:rtl/>
        </w:rPr>
        <w:t xml:space="preserve"> </w:t>
      </w:r>
      <w:r w:rsidRPr="00490446">
        <w:rPr>
          <w:rFonts w:hint="eastAsia"/>
          <w:b w:val="0"/>
          <w:bCs w:val="0"/>
          <w:rtl/>
        </w:rPr>
        <w:t>ההצעה</w:t>
      </w:r>
      <w:r w:rsidRPr="00490446">
        <w:rPr>
          <w:b w:val="0"/>
          <w:bCs w:val="0"/>
          <w:rtl/>
        </w:rPr>
        <w:t xml:space="preserve"> </w:t>
      </w:r>
      <w:r w:rsidRPr="00490446">
        <w:rPr>
          <w:rFonts w:hint="eastAsia"/>
          <w:b w:val="0"/>
          <w:bCs w:val="0"/>
          <w:rtl/>
        </w:rPr>
        <w:t>ומפרטת</w:t>
      </w:r>
      <w:r w:rsidRPr="00490446">
        <w:rPr>
          <w:b w:val="0"/>
          <w:bCs w:val="0"/>
          <w:rtl/>
        </w:rPr>
        <w:t xml:space="preserve"> </w:t>
      </w:r>
      <w:r w:rsidRPr="00490446">
        <w:rPr>
          <w:rFonts w:hint="eastAsia"/>
          <w:b w:val="0"/>
          <w:bCs w:val="0"/>
          <w:rtl/>
        </w:rPr>
        <w:t>את</w:t>
      </w:r>
      <w:r w:rsidRPr="00490446">
        <w:rPr>
          <w:b w:val="0"/>
          <w:bCs w:val="0"/>
          <w:rtl/>
        </w:rPr>
        <w:t xml:space="preserve"> </w:t>
      </w:r>
      <w:r w:rsidRPr="00490446">
        <w:rPr>
          <w:rFonts w:hint="eastAsia"/>
          <w:b w:val="0"/>
          <w:bCs w:val="0"/>
          <w:rtl/>
        </w:rPr>
        <w:t>קוד</w:t>
      </w:r>
      <w:r w:rsidRPr="00490446">
        <w:rPr>
          <w:b w:val="0"/>
          <w:bCs w:val="0"/>
          <w:rtl/>
        </w:rPr>
        <w:t xml:space="preserve"> </w:t>
      </w:r>
      <w:r w:rsidRPr="00490446">
        <w:rPr>
          <w:rFonts w:hint="eastAsia"/>
          <w:b w:val="0"/>
          <w:bCs w:val="0"/>
          <w:rtl/>
        </w:rPr>
        <w:t>הערבות</w:t>
      </w:r>
      <w:r w:rsidRPr="00490446">
        <w:rPr>
          <w:b w:val="0"/>
          <w:bCs w:val="0"/>
          <w:rtl/>
        </w:rPr>
        <w:t xml:space="preserve"> </w:t>
      </w:r>
      <w:r w:rsidRPr="00490446">
        <w:rPr>
          <w:rFonts w:hint="eastAsia"/>
          <w:b w:val="0"/>
          <w:bCs w:val="0"/>
          <w:rtl/>
        </w:rPr>
        <w:t>ותוקף</w:t>
      </w:r>
      <w:r w:rsidRPr="00490446">
        <w:rPr>
          <w:b w:val="0"/>
          <w:bCs w:val="0"/>
          <w:rtl/>
        </w:rPr>
        <w:t xml:space="preserve"> </w:t>
      </w:r>
      <w:r w:rsidRPr="00490446">
        <w:rPr>
          <w:rFonts w:hint="eastAsia"/>
          <w:b w:val="0"/>
          <w:bCs w:val="0"/>
          <w:rtl/>
        </w:rPr>
        <w:t>הערבות</w:t>
      </w:r>
      <w:r w:rsidRPr="00490446">
        <w:rPr>
          <w:b w:val="0"/>
          <w:bCs w:val="0"/>
          <w:rtl/>
        </w:rPr>
        <w:t xml:space="preserve"> </w:t>
      </w:r>
      <w:r w:rsidRPr="00490446">
        <w:rPr>
          <w:rFonts w:hint="eastAsia"/>
          <w:b w:val="0"/>
          <w:bCs w:val="0"/>
          <w:rtl/>
        </w:rPr>
        <w:t>הנדרשים</w:t>
      </w:r>
      <w:r w:rsidRPr="00490446">
        <w:rPr>
          <w:b w:val="0"/>
          <w:bCs w:val="0"/>
          <w:rtl/>
        </w:rPr>
        <w:t>.</w:t>
      </w:r>
    </w:p>
    <w:p w14:paraId="1CE4ADF5" w14:textId="77777777" w:rsidR="00471558" w:rsidRPr="00490446" w:rsidRDefault="00471558" w:rsidP="00AD61E2">
      <w:pPr>
        <w:pStyle w:val="111"/>
        <w:numPr>
          <w:ilvl w:val="2"/>
          <w:numId w:val="68"/>
        </w:numPr>
        <w:rPr>
          <w:rtl/>
        </w:rPr>
      </w:pPr>
      <w:r w:rsidRPr="00490446">
        <w:rPr>
          <w:rFonts w:hint="eastAsia"/>
          <w:b w:val="0"/>
          <w:bCs w:val="0"/>
          <w:rtl/>
        </w:rPr>
        <w:t>הערבות</w:t>
      </w:r>
      <w:r w:rsidRPr="00490446">
        <w:rPr>
          <w:b w:val="0"/>
          <w:bCs w:val="0"/>
          <w:rtl/>
        </w:rPr>
        <w:t xml:space="preserve"> תהיה דיגיטלית ותונפק ממנפיק ערבות מורשה, בהתאם לנוסח המופיע כנספח "תדפיס ערבות דיגיטלית" להוראת </w:t>
      </w:r>
      <w:proofErr w:type="spellStart"/>
      <w:r w:rsidRPr="00490446">
        <w:rPr>
          <w:rFonts w:hint="eastAsia"/>
          <w:b w:val="0"/>
          <w:bCs w:val="0"/>
          <w:rtl/>
        </w:rPr>
        <w:t>תכ</w:t>
      </w:r>
      <w:r w:rsidRPr="00490446">
        <w:rPr>
          <w:b w:val="0"/>
          <w:bCs w:val="0"/>
          <w:rtl/>
        </w:rPr>
        <w:t>"ם</w:t>
      </w:r>
      <w:proofErr w:type="spellEnd"/>
      <w:r w:rsidRPr="00490446">
        <w:rPr>
          <w:b w:val="0"/>
          <w:bCs w:val="0"/>
          <w:rtl/>
        </w:rPr>
        <w:t xml:space="preserve"> 7.3.3 "ערבויות וביטחונות" ועל פי ההוראות המפורטות בהוראה זו. להנחיות אודות הגשת ערבות דיגיטלית ראה:</w:t>
      </w:r>
      <w:r w:rsidRPr="00490446">
        <w:rPr>
          <w:rtl/>
        </w:rPr>
        <w:t xml:space="preserve"> </w:t>
      </w:r>
      <w:hyperlink r:id="rId13" w:history="1">
        <w:r w:rsidRPr="00490446">
          <w:rPr>
            <w:rStyle w:val="Hyperlink"/>
            <w:b w:val="0"/>
            <w:bCs w:val="0"/>
          </w:rPr>
          <w:t>https://govextra.gov.il/digital-guarantee/homepage</w:t>
        </w:r>
        <w:r w:rsidRPr="00490446">
          <w:rPr>
            <w:rStyle w:val="Hyperlink"/>
            <w:b w:val="0"/>
            <w:bCs w:val="0"/>
            <w:rtl/>
          </w:rPr>
          <w:t>/</w:t>
        </w:r>
      </w:hyperlink>
    </w:p>
    <w:p w14:paraId="0E25B304" w14:textId="7269A0BE" w:rsidR="00847291" w:rsidRPr="00847291" w:rsidRDefault="00847291" w:rsidP="00AD61E2">
      <w:pPr>
        <w:pStyle w:val="111"/>
        <w:numPr>
          <w:ilvl w:val="2"/>
          <w:numId w:val="68"/>
        </w:numPr>
        <w:rPr>
          <w:b w:val="0"/>
          <w:bCs w:val="0"/>
        </w:rPr>
      </w:pPr>
      <w:bookmarkStart w:id="75" w:name="_Toc43400612"/>
      <w:bookmarkStart w:id="76" w:name="_Toc44931921"/>
      <w:bookmarkStart w:id="77" w:name="_Toc44932008"/>
      <w:bookmarkStart w:id="78" w:name="_Toc170568764"/>
      <w:bookmarkStart w:id="79" w:name="show_isEstimation_3"/>
      <w:r w:rsidRPr="00847291">
        <w:rPr>
          <w:rFonts w:hint="eastAsia"/>
          <w:b w:val="0"/>
          <w:bCs w:val="0"/>
          <w:rtl/>
        </w:rPr>
        <w:t>כללים</w:t>
      </w:r>
      <w:r w:rsidRPr="00847291">
        <w:rPr>
          <w:b w:val="0"/>
          <w:bCs w:val="0"/>
          <w:rtl/>
        </w:rPr>
        <w:t xml:space="preserve"> </w:t>
      </w:r>
      <w:r w:rsidRPr="00847291">
        <w:rPr>
          <w:rFonts w:hint="eastAsia"/>
          <w:b w:val="0"/>
          <w:bCs w:val="0"/>
          <w:rtl/>
        </w:rPr>
        <w:t>ביחס</w:t>
      </w:r>
      <w:r w:rsidRPr="00847291">
        <w:rPr>
          <w:b w:val="0"/>
          <w:bCs w:val="0"/>
          <w:rtl/>
        </w:rPr>
        <w:t xml:space="preserve"> </w:t>
      </w:r>
      <w:r w:rsidRPr="00847291">
        <w:rPr>
          <w:rFonts w:hint="eastAsia"/>
          <w:b w:val="0"/>
          <w:bCs w:val="0"/>
          <w:rtl/>
        </w:rPr>
        <w:t>לערבות</w:t>
      </w:r>
      <w:r w:rsidRPr="00847291">
        <w:rPr>
          <w:b w:val="0"/>
          <w:bCs w:val="0"/>
          <w:rtl/>
        </w:rPr>
        <w:t xml:space="preserve"> </w:t>
      </w:r>
      <w:r w:rsidRPr="00847291">
        <w:rPr>
          <w:rFonts w:hint="eastAsia"/>
          <w:b w:val="0"/>
          <w:bCs w:val="0"/>
          <w:rtl/>
        </w:rPr>
        <w:t>ההצעה</w:t>
      </w:r>
      <w:bookmarkEnd w:id="75"/>
      <w:bookmarkEnd w:id="76"/>
      <w:bookmarkEnd w:id="77"/>
      <w:bookmarkEnd w:id="78"/>
      <w:r>
        <w:rPr>
          <w:rFonts w:hint="cs"/>
          <w:b w:val="0"/>
          <w:bCs w:val="0"/>
          <w:rtl/>
        </w:rPr>
        <w:t>:</w:t>
      </w:r>
    </w:p>
    <w:p w14:paraId="57515F51" w14:textId="77777777" w:rsidR="00847291" w:rsidRDefault="00847291" w:rsidP="00AD61E2">
      <w:pPr>
        <w:pStyle w:val="1111"/>
        <w:numPr>
          <w:ilvl w:val="3"/>
          <w:numId w:val="68"/>
        </w:numPr>
        <w:ind w:left="2468"/>
      </w:pPr>
      <w:r>
        <w:rPr>
          <w:rFonts w:hint="cs"/>
          <w:rtl/>
        </w:rPr>
        <w:t xml:space="preserve">המזמין יוכל, לצורך סיום הליך בדיקת ההצעות שהוגשו למכרז, לבקש מהמציעים במכרז להאריך את תוקף ערבות ההצעה, וזאת עד ל-90 יום נוספים לצורך סיום בדיקת ההצעות במכרז. אם הערבות לא תוארך כנדרש, יהיה רשאי המזמין לפסול את ההצעה ולחלט את ערבות ההצעה. </w:t>
      </w:r>
    </w:p>
    <w:p w14:paraId="67C28F79" w14:textId="77777777" w:rsidR="00847291" w:rsidRDefault="00847291" w:rsidP="00AD61E2">
      <w:pPr>
        <w:pStyle w:val="1111"/>
        <w:numPr>
          <w:ilvl w:val="3"/>
          <w:numId w:val="68"/>
        </w:numPr>
        <w:ind w:left="2468"/>
      </w:pPr>
      <w:r>
        <w:rPr>
          <w:rFonts w:hint="cs"/>
          <w:rtl/>
        </w:rPr>
        <w:t>מבלי לגרוע מהאמור בכל מקום אחר במכרז, חילוט ערבות הצעה יתבצע בהתאם לשיקול דעתו הבלעדי של המזמין, ומהסיבות המנויות בתקנה 16ב(ב) לתקנות חובת המכרזים.</w:t>
      </w:r>
    </w:p>
    <w:p w14:paraId="2E070820" w14:textId="77777777" w:rsidR="00847291" w:rsidRDefault="00847291" w:rsidP="00AD61E2">
      <w:pPr>
        <w:pStyle w:val="1111"/>
        <w:numPr>
          <w:ilvl w:val="3"/>
          <w:numId w:val="68"/>
        </w:numPr>
        <w:ind w:left="2468"/>
      </w:pPr>
      <w:r>
        <w:rPr>
          <w:rFonts w:hint="cs"/>
          <w:rtl/>
        </w:rPr>
        <w:t>טרם חילוט הערבות יתן המזמין למציע הזדמנות להשמיע את טענותיו בנוגע לחילוט האמור. השמעת הטענות כאמור תתבצע בכתב או בעל פה, בהתאם לשיקול דעתו הבלעדי של המזמין.</w:t>
      </w:r>
    </w:p>
    <w:p w14:paraId="5ECF6E11" w14:textId="77777777" w:rsidR="00847291" w:rsidRPr="00234970" w:rsidRDefault="00847291" w:rsidP="00AD61E2">
      <w:pPr>
        <w:pStyle w:val="1111"/>
        <w:numPr>
          <w:ilvl w:val="3"/>
          <w:numId w:val="68"/>
        </w:numPr>
        <w:ind w:left="2468"/>
      </w:pPr>
      <w:r>
        <w:rPr>
          <w:rFonts w:hint="cs"/>
          <w:rtl/>
        </w:rPr>
        <w:t>היה ותוקף ההצעה כהגדרתו במכרז זה, הסתיים לפני מועד פקיעת תוקף הערבות, יחזיר המזמין את הערבות למציע ובלבד שאין עילה לחלטה.</w:t>
      </w:r>
      <w:bookmarkEnd w:id="79"/>
      <w:r>
        <w:rPr>
          <w:rFonts w:hint="cs"/>
          <w:rtl/>
        </w:rPr>
        <w:t xml:space="preserve"> </w:t>
      </w:r>
    </w:p>
    <w:p w14:paraId="5B50AFC5" w14:textId="77777777" w:rsidR="00847291" w:rsidRPr="00847291" w:rsidRDefault="00847291" w:rsidP="00847291">
      <w:pPr>
        <w:pStyle w:val="111"/>
        <w:numPr>
          <w:ilvl w:val="0"/>
          <w:numId w:val="0"/>
        </w:numPr>
        <w:ind w:left="990"/>
        <w:rPr>
          <w:b w:val="0"/>
          <w:bCs w:val="0"/>
        </w:rPr>
      </w:pPr>
    </w:p>
    <w:p w14:paraId="5E5DD0CD" w14:textId="310C9DC4" w:rsidR="00471558" w:rsidRDefault="00471558">
      <w:pPr>
        <w:bidi w:val="0"/>
        <w:spacing w:before="200" w:after="200" w:line="276" w:lineRule="auto"/>
        <w:rPr>
          <w:rFonts w:cs="David"/>
          <w:noProof/>
          <w:lang w:eastAsia="he-IL"/>
        </w:rPr>
      </w:pPr>
      <w:r>
        <w:rPr>
          <w:rtl/>
        </w:rPr>
        <w:br w:type="page"/>
      </w:r>
    </w:p>
    <w:p w14:paraId="64972271" w14:textId="77777777" w:rsidR="00391993" w:rsidRPr="00B63569" w:rsidRDefault="002F451E" w:rsidP="00551CC2">
      <w:pPr>
        <w:pStyle w:val="1fe"/>
        <w:rPr>
          <w:rtl/>
        </w:rPr>
      </w:pPr>
      <w:bookmarkStart w:id="80" w:name="_Toc170568744"/>
      <w:bookmarkStart w:id="81" w:name="_Toc172213620"/>
      <w:r>
        <w:rPr>
          <w:rFonts w:hint="cs"/>
          <w:rtl/>
        </w:rPr>
        <w:lastRenderedPageBreak/>
        <w:t>ניקוד ה</w:t>
      </w:r>
      <w:r w:rsidR="008E27B7">
        <w:rPr>
          <w:rFonts w:hint="cs"/>
          <w:rtl/>
        </w:rPr>
        <w:t>הצעות</w:t>
      </w:r>
      <w:bookmarkEnd w:id="80"/>
      <w:bookmarkEnd w:id="81"/>
    </w:p>
    <w:p w14:paraId="1511261D" w14:textId="0B1535E0" w:rsidR="00C10C50" w:rsidRPr="002A3E64" w:rsidRDefault="002F451E" w:rsidP="000F7672">
      <w:pPr>
        <w:pStyle w:val="11"/>
        <w:outlineLvl w:val="9"/>
        <w:rPr>
          <w:rtl/>
        </w:rPr>
      </w:pPr>
      <w:bookmarkStart w:id="82" w:name="_Toc43400593"/>
      <w:bookmarkStart w:id="83" w:name="_Toc44931902"/>
      <w:bookmarkStart w:id="84" w:name="_Toc44931989"/>
      <w:bookmarkStart w:id="85"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82"/>
      <w:bookmarkEnd w:id="83"/>
      <w:bookmarkEnd w:id="84"/>
    </w:p>
    <w:p w14:paraId="4612C207" w14:textId="5CB82B2F" w:rsidR="00776C2F" w:rsidRPr="00915A07" w:rsidRDefault="00776C2F" w:rsidP="00AD61E2">
      <w:pPr>
        <w:pStyle w:val="111"/>
        <w:numPr>
          <w:ilvl w:val="2"/>
          <w:numId w:val="68"/>
        </w:numPr>
        <w:rPr>
          <w:b w:val="0"/>
          <w:bCs w:val="0"/>
        </w:rPr>
      </w:pPr>
      <w:r w:rsidRPr="00915A07">
        <w:rPr>
          <w:b w:val="0"/>
          <w:bCs w:val="0"/>
          <w:rtl/>
        </w:rPr>
        <w:t>מציע שהצעתו תעמוד בתנאי הסף יעבור לשלב בדיקת האיכות על פי המפ"ל המוצג ב</w:t>
      </w:r>
      <w:r w:rsidR="00B8353B" w:rsidRPr="00915A07">
        <w:rPr>
          <w:rFonts w:hint="cs"/>
          <w:b w:val="0"/>
          <w:bCs w:val="0"/>
          <w:rtl/>
        </w:rPr>
        <w:t xml:space="preserve">תת </w:t>
      </w:r>
      <w:r w:rsidRPr="00915A07">
        <w:rPr>
          <w:b w:val="0"/>
          <w:bCs w:val="0"/>
          <w:rtl/>
        </w:rPr>
        <w:t>סעיף 4.2</w:t>
      </w:r>
      <w:r w:rsidR="00573160" w:rsidRPr="00915A07">
        <w:rPr>
          <w:rFonts w:hint="cs"/>
          <w:b w:val="0"/>
          <w:bCs w:val="0"/>
          <w:rtl/>
        </w:rPr>
        <w:t>.2</w:t>
      </w:r>
      <w:r w:rsidRPr="00915A07">
        <w:rPr>
          <w:b w:val="0"/>
          <w:bCs w:val="0"/>
          <w:rtl/>
        </w:rPr>
        <w:t xml:space="preserve"> להלן. </w:t>
      </w:r>
    </w:p>
    <w:p w14:paraId="5E53D8D7" w14:textId="5DF99235" w:rsidR="00776C2F" w:rsidRPr="00915A07" w:rsidRDefault="00776C2F" w:rsidP="00AD61E2">
      <w:pPr>
        <w:pStyle w:val="111"/>
        <w:numPr>
          <w:ilvl w:val="2"/>
          <w:numId w:val="68"/>
        </w:numPr>
        <w:rPr>
          <w:b w:val="0"/>
          <w:bCs w:val="0"/>
          <w:rtl/>
        </w:rPr>
      </w:pPr>
      <w:r w:rsidRPr="00915A07">
        <w:rPr>
          <w:b w:val="0"/>
          <w:bCs w:val="0"/>
          <w:rtl/>
        </w:rPr>
        <w:t>מציע שהצע</w:t>
      </w:r>
      <w:r w:rsidR="008F5F12" w:rsidRPr="00915A07">
        <w:rPr>
          <w:rFonts w:hint="cs"/>
          <w:b w:val="0"/>
          <w:bCs w:val="0"/>
          <w:rtl/>
        </w:rPr>
        <w:t>תו</w:t>
      </w:r>
      <w:r w:rsidRPr="00915A07">
        <w:rPr>
          <w:b w:val="0"/>
          <w:bCs w:val="0"/>
          <w:rtl/>
        </w:rPr>
        <w:t xml:space="preserve"> תעמוד בציון איכות של 75 נק' יעבור לשלב התיחור על המחיר. מובהר כי ככל שלא יהיו 3 מציעים שהצעתם קיבלה ציון איכות של 75 </w:t>
      </w:r>
      <w:proofErr w:type="spellStart"/>
      <w:r w:rsidRPr="00915A07">
        <w:rPr>
          <w:b w:val="0"/>
          <w:bCs w:val="0"/>
          <w:rtl/>
        </w:rPr>
        <w:t>נק</w:t>
      </w:r>
      <w:proofErr w:type="spellEnd"/>
      <w:r w:rsidRPr="00915A07">
        <w:rPr>
          <w:b w:val="0"/>
          <w:bCs w:val="0"/>
          <w:rtl/>
        </w:rPr>
        <w:t>', רשאי המזמין לבחור את שלוש</w:t>
      </w:r>
      <w:r w:rsidR="008F5F12" w:rsidRPr="00915A07">
        <w:rPr>
          <w:rFonts w:hint="cs"/>
          <w:b w:val="0"/>
          <w:bCs w:val="0"/>
          <w:rtl/>
        </w:rPr>
        <w:t>ה</w:t>
      </w:r>
      <w:r w:rsidRPr="00915A07">
        <w:rPr>
          <w:b w:val="0"/>
          <w:bCs w:val="0"/>
          <w:rtl/>
        </w:rPr>
        <w:t xml:space="preserve"> מציעים שהצעתם עמדה בציון איכות של 70 נק'</w:t>
      </w:r>
      <w:r w:rsidR="008F5F12" w:rsidRPr="00915A07">
        <w:rPr>
          <w:rFonts w:hint="cs"/>
          <w:b w:val="0"/>
          <w:bCs w:val="0"/>
          <w:rtl/>
        </w:rPr>
        <w:t xml:space="preserve"> לפחות</w:t>
      </w:r>
      <w:r w:rsidRPr="00915A07">
        <w:rPr>
          <w:b w:val="0"/>
          <w:bCs w:val="0"/>
          <w:rtl/>
        </w:rPr>
        <w:t>.</w:t>
      </w:r>
    </w:p>
    <w:p w14:paraId="610E7552" w14:textId="6898E486" w:rsidR="00573160" w:rsidRPr="00915A07" w:rsidRDefault="00573160" w:rsidP="00AD61E2">
      <w:pPr>
        <w:pStyle w:val="111"/>
        <w:numPr>
          <w:ilvl w:val="2"/>
          <w:numId w:val="68"/>
        </w:numPr>
        <w:rPr>
          <w:b w:val="0"/>
          <w:bCs w:val="0"/>
        </w:rPr>
      </w:pPr>
      <w:r w:rsidRPr="00915A07">
        <w:rPr>
          <w:b w:val="0"/>
          <w:bCs w:val="0"/>
          <w:rtl/>
        </w:rPr>
        <w:t>שלב התיחור על המחיר ייערך באופן מקוון ודינמי כמפורט בסעי</w:t>
      </w:r>
      <w:r w:rsidRPr="00915A07">
        <w:rPr>
          <w:rFonts w:hint="cs"/>
          <w:b w:val="0"/>
          <w:bCs w:val="0"/>
          <w:rtl/>
        </w:rPr>
        <w:t>פים</w:t>
      </w:r>
      <w:r w:rsidRPr="00915A07">
        <w:rPr>
          <w:b w:val="0"/>
          <w:bCs w:val="0"/>
          <w:rtl/>
        </w:rPr>
        <w:t xml:space="preserve"> 4.</w:t>
      </w:r>
      <w:r w:rsidRPr="00915A07">
        <w:rPr>
          <w:rFonts w:hint="cs"/>
          <w:b w:val="0"/>
          <w:bCs w:val="0"/>
          <w:rtl/>
        </w:rPr>
        <w:t>3</w:t>
      </w:r>
      <w:r w:rsidRPr="00915A07">
        <w:rPr>
          <w:b w:val="0"/>
          <w:bCs w:val="0"/>
          <w:rtl/>
        </w:rPr>
        <w:t xml:space="preserve"> </w:t>
      </w:r>
      <w:r w:rsidRPr="00915A07">
        <w:rPr>
          <w:rFonts w:hint="cs"/>
          <w:b w:val="0"/>
          <w:bCs w:val="0"/>
          <w:rtl/>
        </w:rPr>
        <w:t>ו-4.4</w:t>
      </w:r>
      <w:r w:rsidRPr="00915A07">
        <w:rPr>
          <w:b w:val="0"/>
          <w:bCs w:val="0"/>
          <w:rtl/>
        </w:rPr>
        <w:t xml:space="preserve">. </w:t>
      </w:r>
    </w:p>
    <w:p w14:paraId="7227BB4B" w14:textId="03CE907C" w:rsidR="00876777" w:rsidRPr="00915A07" w:rsidRDefault="00876777" w:rsidP="00AD61E2">
      <w:pPr>
        <w:pStyle w:val="111"/>
        <w:numPr>
          <w:ilvl w:val="2"/>
          <w:numId w:val="68"/>
        </w:numPr>
        <w:rPr>
          <w:b w:val="0"/>
          <w:bCs w:val="0"/>
        </w:rPr>
      </w:pPr>
      <w:r w:rsidRPr="00915A07">
        <w:rPr>
          <w:rFonts w:hint="cs"/>
          <w:b w:val="0"/>
          <w:bCs w:val="0"/>
          <w:rtl/>
        </w:rPr>
        <w:t>ציוני האיכות והמחיר ישוקללו לפי יחס 30% איכות ו-70% מחיר.</w:t>
      </w:r>
    </w:p>
    <w:p w14:paraId="03DFB3B6" w14:textId="2820CD3E" w:rsidR="0091559C" w:rsidRDefault="002F451E">
      <w:pPr>
        <w:pStyle w:val="11"/>
      </w:pPr>
      <w:bookmarkStart w:id="86" w:name="_Toc170568745"/>
      <w:r>
        <w:rPr>
          <w:rFonts w:hint="cs"/>
          <w:rtl/>
        </w:rPr>
        <w:t>מדדי איכות</w:t>
      </w:r>
      <w:bookmarkEnd w:id="86"/>
    </w:p>
    <w:p w14:paraId="55C86CCB" w14:textId="6C44BAFC" w:rsidR="00573160" w:rsidRDefault="00573160" w:rsidP="00573160">
      <w:pPr>
        <w:pStyle w:val="1112"/>
      </w:pPr>
      <w:r>
        <w:rPr>
          <w:rFonts w:hint="cs"/>
          <w:rtl/>
        </w:rPr>
        <w:t xml:space="preserve">עבור כל מציע יחושב ציון איכות בהתאם </w:t>
      </w:r>
      <w:proofErr w:type="spellStart"/>
      <w:r>
        <w:rPr>
          <w:rFonts w:hint="cs"/>
          <w:rtl/>
        </w:rPr>
        <w:t>לסכימת</w:t>
      </w:r>
      <w:proofErr w:type="spellEnd"/>
      <w:r>
        <w:rPr>
          <w:rFonts w:hint="cs"/>
          <w:rtl/>
        </w:rPr>
        <w:t xml:space="preserve"> כלל הציונים שקיבל המציע בכל תבחין איכות בהתאם למשקל של אותו תבחין. </w:t>
      </w:r>
      <w:r w:rsidRPr="005F5D81">
        <w:rPr>
          <w:b/>
          <w:bCs/>
          <w:rtl/>
        </w:rPr>
        <w:t xml:space="preserve">מענה לתוכן המקצועי במכרז יתבצע בהתאם להנחיות המפורטות </w:t>
      </w:r>
      <w:r w:rsidR="006126CB" w:rsidRPr="005F5D81">
        <w:rPr>
          <w:rFonts w:hint="cs"/>
          <w:b/>
          <w:bCs/>
          <w:rtl/>
        </w:rPr>
        <w:t>ב</w:t>
      </w:r>
      <w:r w:rsidR="00F93F46" w:rsidRPr="005F5D81">
        <w:rPr>
          <w:rFonts w:hint="cs"/>
          <w:b/>
          <w:bCs/>
          <w:rtl/>
        </w:rPr>
        <w:t>פרק ג</w:t>
      </w:r>
      <w:r w:rsidRPr="005F5D81">
        <w:rPr>
          <w:b/>
          <w:bCs/>
          <w:rtl/>
        </w:rPr>
        <w:t xml:space="preserve">', </w:t>
      </w:r>
      <w:r w:rsidR="006126CB" w:rsidRPr="005F5D81">
        <w:rPr>
          <w:rFonts w:hint="cs"/>
          <w:b/>
          <w:bCs/>
          <w:rtl/>
        </w:rPr>
        <w:t>סעיף</w:t>
      </w:r>
      <w:r w:rsidR="006126CB" w:rsidRPr="005F5D81">
        <w:rPr>
          <w:b/>
          <w:bCs/>
          <w:rtl/>
        </w:rPr>
        <w:t xml:space="preserve"> </w:t>
      </w:r>
      <w:r w:rsidRPr="005F5D81">
        <w:rPr>
          <w:b/>
          <w:bCs/>
          <w:rtl/>
        </w:rPr>
        <w:t xml:space="preserve">1 </w:t>
      </w:r>
      <w:r w:rsidR="006126CB" w:rsidRPr="005F5D81">
        <w:rPr>
          <w:rFonts w:hint="cs"/>
          <w:b/>
          <w:bCs/>
          <w:rtl/>
        </w:rPr>
        <w:t xml:space="preserve">תת </w:t>
      </w:r>
      <w:r w:rsidRPr="005F5D81">
        <w:rPr>
          <w:b/>
          <w:bCs/>
          <w:rtl/>
        </w:rPr>
        <w:t>סעיף 1.2.3.</w:t>
      </w:r>
      <w:r w:rsidRPr="00E777DE">
        <w:rPr>
          <w:rtl/>
        </w:rPr>
        <w:t xml:space="preserve"> תשומת ל</w:t>
      </w:r>
      <w:r>
        <w:rPr>
          <w:rFonts w:hint="cs"/>
          <w:rtl/>
        </w:rPr>
        <w:t>ב</w:t>
      </w:r>
      <w:r w:rsidRPr="00E777DE">
        <w:rPr>
          <w:rtl/>
        </w:rPr>
        <w:t xml:space="preserve"> המציע להנחיות אלה ולאופן המענה הנדרש.</w:t>
      </w:r>
      <w:r>
        <w:rPr>
          <w:rFonts w:hint="cs"/>
          <w:rtl/>
        </w:rPr>
        <w:t xml:space="preserve"> </w:t>
      </w:r>
    </w:p>
    <w:p w14:paraId="0D6E9606" w14:textId="33576B60" w:rsidR="00776C2F" w:rsidRDefault="00776C2F" w:rsidP="004D44C4">
      <w:pPr>
        <w:pStyle w:val="1112"/>
        <w:rPr>
          <w:rtl/>
        </w:rPr>
      </w:pPr>
      <w:r w:rsidRPr="004D44C4">
        <w:rPr>
          <w:rtl/>
        </w:rPr>
        <w:t xml:space="preserve">המענה </w:t>
      </w:r>
      <w:r>
        <w:rPr>
          <w:rFonts w:hint="cs"/>
          <w:rtl/>
        </w:rPr>
        <w:t>למפרט הטכני</w:t>
      </w:r>
      <w:r w:rsidRPr="004D44C4">
        <w:rPr>
          <w:rtl/>
        </w:rPr>
        <w:t xml:space="preserve"> ייבחן בהתאם </w:t>
      </w:r>
      <w:proofErr w:type="spellStart"/>
      <w:r w:rsidRPr="004D44C4">
        <w:rPr>
          <w:rtl/>
        </w:rPr>
        <w:t>למפ"ל</w:t>
      </w:r>
      <w:proofErr w:type="spellEnd"/>
      <w:r w:rsidRPr="004D44C4">
        <w:rPr>
          <w:rtl/>
        </w:rPr>
        <w:t xml:space="preserve"> המפורט להלן:</w:t>
      </w:r>
    </w:p>
    <w:tbl>
      <w:tblPr>
        <w:tblStyle w:val="affff5"/>
        <w:bidiVisual/>
        <w:tblW w:w="8080" w:type="dxa"/>
        <w:tblInd w:w="1469" w:type="dxa"/>
        <w:tblLayout w:type="fixed"/>
        <w:tblLook w:val="04A0" w:firstRow="1" w:lastRow="0" w:firstColumn="1" w:lastColumn="0" w:noHBand="0" w:noVBand="1"/>
      </w:tblPr>
      <w:tblGrid>
        <w:gridCol w:w="1134"/>
        <w:gridCol w:w="1701"/>
        <w:gridCol w:w="4252"/>
        <w:gridCol w:w="993"/>
      </w:tblGrid>
      <w:tr w:rsidR="00776C2F" w:rsidRPr="00776C2F" w14:paraId="28B3D232" w14:textId="77777777" w:rsidTr="00EF290D">
        <w:trPr>
          <w:trHeight w:val="595"/>
          <w:tblHeader/>
        </w:trPr>
        <w:tc>
          <w:tcPr>
            <w:tcW w:w="1134" w:type="dxa"/>
            <w:shd w:val="clear" w:color="auto" w:fill="B8CCE4" w:themeFill="accent1" w:themeFillTint="66"/>
            <w:hideMark/>
          </w:tcPr>
          <w:p w14:paraId="00A52E8E" w14:textId="77777777" w:rsidR="00776C2F" w:rsidRPr="00776C2F" w:rsidRDefault="00776C2F" w:rsidP="00776C2F">
            <w:pPr>
              <w:rPr>
                <w:rFonts w:ascii="David" w:hAnsi="David" w:cs="David"/>
                <w:b/>
                <w:bCs/>
                <w:rtl/>
              </w:rPr>
            </w:pPr>
            <w:r w:rsidRPr="00776C2F">
              <w:rPr>
                <w:rFonts w:ascii="David" w:hAnsi="David" w:cs="David" w:hint="cs"/>
                <w:b/>
                <w:bCs/>
                <w:rtl/>
              </w:rPr>
              <w:t>רכיב</w:t>
            </w:r>
          </w:p>
        </w:tc>
        <w:tc>
          <w:tcPr>
            <w:tcW w:w="1701" w:type="dxa"/>
            <w:shd w:val="clear" w:color="auto" w:fill="B8CCE4" w:themeFill="accent1" w:themeFillTint="66"/>
            <w:hideMark/>
          </w:tcPr>
          <w:p w14:paraId="5BF7B2EF" w14:textId="77777777" w:rsidR="00776C2F" w:rsidRPr="00776C2F" w:rsidRDefault="00776C2F" w:rsidP="00776C2F">
            <w:pPr>
              <w:rPr>
                <w:rFonts w:ascii="David" w:hAnsi="David" w:cs="David"/>
                <w:b/>
                <w:bCs/>
                <w:rtl/>
              </w:rPr>
            </w:pPr>
            <w:r w:rsidRPr="00776C2F">
              <w:rPr>
                <w:rFonts w:ascii="David" w:hAnsi="David" w:cs="David"/>
                <w:b/>
                <w:bCs/>
                <w:rtl/>
              </w:rPr>
              <w:t>פירוט</w:t>
            </w:r>
          </w:p>
        </w:tc>
        <w:tc>
          <w:tcPr>
            <w:tcW w:w="4252" w:type="dxa"/>
            <w:shd w:val="clear" w:color="auto" w:fill="B8CCE4" w:themeFill="accent1" w:themeFillTint="66"/>
            <w:hideMark/>
          </w:tcPr>
          <w:p w14:paraId="48986141" w14:textId="77777777" w:rsidR="00776C2F" w:rsidRPr="00776C2F" w:rsidRDefault="00776C2F" w:rsidP="00776C2F">
            <w:pPr>
              <w:rPr>
                <w:rFonts w:ascii="David" w:hAnsi="David" w:cs="David"/>
                <w:b/>
                <w:bCs/>
                <w:rtl/>
              </w:rPr>
            </w:pPr>
            <w:r w:rsidRPr="00776C2F">
              <w:rPr>
                <w:rFonts w:ascii="David" w:hAnsi="David" w:cs="David"/>
                <w:b/>
                <w:bCs/>
                <w:rtl/>
              </w:rPr>
              <w:t xml:space="preserve">אופן </w:t>
            </w:r>
            <w:r w:rsidRPr="00776C2F">
              <w:rPr>
                <w:rFonts w:ascii="David" w:hAnsi="David" w:cs="David" w:hint="cs"/>
                <w:b/>
                <w:bCs/>
                <w:rtl/>
              </w:rPr>
              <w:t>הבדיקה</w:t>
            </w:r>
          </w:p>
        </w:tc>
        <w:tc>
          <w:tcPr>
            <w:tcW w:w="993" w:type="dxa"/>
            <w:shd w:val="clear" w:color="auto" w:fill="B8CCE4" w:themeFill="accent1" w:themeFillTint="66"/>
            <w:hideMark/>
          </w:tcPr>
          <w:p w14:paraId="18D7C52B" w14:textId="77777777" w:rsidR="00776C2F" w:rsidRPr="00776C2F" w:rsidRDefault="00776C2F" w:rsidP="00776C2F">
            <w:pPr>
              <w:rPr>
                <w:rFonts w:ascii="David" w:hAnsi="David" w:cs="David"/>
                <w:b/>
                <w:bCs/>
                <w:rtl/>
              </w:rPr>
            </w:pPr>
            <w:r w:rsidRPr="00776C2F">
              <w:rPr>
                <w:rFonts w:ascii="David" w:hAnsi="David" w:cs="David"/>
                <w:b/>
                <w:bCs/>
                <w:rtl/>
              </w:rPr>
              <w:t>ניק</w:t>
            </w:r>
            <w:r w:rsidRPr="00776C2F">
              <w:rPr>
                <w:rFonts w:ascii="David" w:hAnsi="David" w:cs="David" w:hint="cs"/>
                <w:b/>
                <w:bCs/>
                <w:rtl/>
              </w:rPr>
              <w:t>ו</w:t>
            </w:r>
            <w:r w:rsidRPr="00776C2F">
              <w:rPr>
                <w:rFonts w:ascii="David" w:hAnsi="David" w:cs="David"/>
                <w:b/>
                <w:bCs/>
                <w:rtl/>
              </w:rPr>
              <w:t>ד מירבי</w:t>
            </w:r>
          </w:p>
        </w:tc>
      </w:tr>
      <w:tr w:rsidR="00776C2F" w:rsidRPr="00776C2F" w14:paraId="1BD49E25" w14:textId="77777777" w:rsidTr="00EF290D">
        <w:trPr>
          <w:trHeight w:val="1007"/>
        </w:trPr>
        <w:tc>
          <w:tcPr>
            <w:tcW w:w="1134" w:type="dxa"/>
            <w:tcBorders>
              <w:bottom w:val="single" w:sz="4" w:space="0" w:color="auto"/>
            </w:tcBorders>
            <w:hideMark/>
          </w:tcPr>
          <w:p w14:paraId="15939E42" w14:textId="77777777" w:rsidR="00776C2F" w:rsidRPr="00776C2F" w:rsidRDefault="00776C2F" w:rsidP="00776C2F">
            <w:pPr>
              <w:rPr>
                <w:rFonts w:ascii="David" w:hAnsi="David" w:cs="David"/>
                <w:b/>
                <w:bCs/>
                <w:rtl/>
              </w:rPr>
            </w:pPr>
            <w:r w:rsidRPr="00776C2F">
              <w:rPr>
                <w:rFonts w:ascii="David" w:hAnsi="David" w:cs="David"/>
                <w:b/>
                <w:bCs/>
                <w:rtl/>
              </w:rPr>
              <w:t>המערכת המוצעת</w:t>
            </w:r>
          </w:p>
        </w:tc>
        <w:tc>
          <w:tcPr>
            <w:tcW w:w="1701" w:type="dxa"/>
            <w:tcBorders>
              <w:bottom w:val="single" w:sz="4" w:space="0" w:color="auto"/>
            </w:tcBorders>
            <w:hideMark/>
          </w:tcPr>
          <w:p w14:paraId="5B2B1880" w14:textId="23C64CCC" w:rsidR="00776C2F" w:rsidRPr="00776C2F" w:rsidRDefault="00776C2F" w:rsidP="00776C2F">
            <w:pPr>
              <w:rPr>
                <w:rFonts w:ascii="David" w:hAnsi="David" w:cs="David"/>
                <w:rtl/>
              </w:rPr>
            </w:pPr>
            <w:r w:rsidRPr="00776C2F">
              <w:rPr>
                <w:rFonts w:ascii="David" w:hAnsi="David" w:cs="David"/>
                <w:rtl/>
              </w:rPr>
              <w:t xml:space="preserve">התאמת </w:t>
            </w:r>
            <w:r w:rsidRPr="00776C2F">
              <w:rPr>
                <w:rFonts w:ascii="David" w:hAnsi="David" w:cs="David" w:hint="cs"/>
                <w:rtl/>
              </w:rPr>
              <w:t>ה</w:t>
            </w:r>
            <w:r w:rsidRPr="00776C2F">
              <w:rPr>
                <w:rFonts w:ascii="David" w:hAnsi="David" w:cs="David"/>
                <w:rtl/>
              </w:rPr>
              <w:t>מערכת</w:t>
            </w:r>
            <w:r w:rsidRPr="00776C2F">
              <w:rPr>
                <w:rFonts w:ascii="David" w:hAnsi="David" w:cs="David" w:hint="cs"/>
                <w:rtl/>
              </w:rPr>
              <w:t xml:space="preserve"> </w:t>
            </w:r>
            <w:r w:rsidRPr="00776C2F">
              <w:rPr>
                <w:rFonts w:ascii="David" w:hAnsi="David" w:cs="David"/>
                <w:rtl/>
              </w:rPr>
              <w:t xml:space="preserve">המוצעת לדרישות </w:t>
            </w:r>
            <w:r w:rsidR="00F93F46">
              <w:rPr>
                <w:rFonts w:ascii="David" w:hAnsi="David" w:cs="David" w:hint="cs"/>
                <w:rtl/>
              </w:rPr>
              <w:t>פרק ג</w:t>
            </w:r>
            <w:r w:rsidRPr="00776C2F">
              <w:rPr>
                <w:rFonts w:ascii="David" w:hAnsi="David" w:cs="David"/>
                <w:rtl/>
              </w:rPr>
              <w:t>'</w:t>
            </w:r>
          </w:p>
        </w:tc>
        <w:tc>
          <w:tcPr>
            <w:tcW w:w="4252" w:type="dxa"/>
            <w:tcBorders>
              <w:bottom w:val="single" w:sz="4" w:space="0" w:color="auto"/>
            </w:tcBorders>
            <w:hideMark/>
          </w:tcPr>
          <w:p w14:paraId="1F57CE21" w14:textId="77777777" w:rsidR="00776C2F" w:rsidRPr="00776C2F" w:rsidRDefault="00776C2F" w:rsidP="00776C2F">
            <w:pPr>
              <w:rPr>
                <w:rFonts w:ascii="David" w:hAnsi="David" w:cs="David"/>
                <w:rtl/>
              </w:rPr>
            </w:pPr>
            <w:r w:rsidRPr="00776C2F">
              <w:rPr>
                <w:rFonts w:ascii="David" w:hAnsi="David" w:cs="David" w:hint="eastAsia"/>
                <w:rtl/>
              </w:rPr>
              <w:t>המציעים</w:t>
            </w:r>
            <w:r w:rsidRPr="00776C2F">
              <w:rPr>
                <w:rFonts w:ascii="David" w:hAnsi="David" w:cs="David"/>
                <w:rtl/>
              </w:rPr>
              <w:t xml:space="preserve"> יוזמנו </w:t>
            </w:r>
            <w:r w:rsidRPr="00776C2F">
              <w:rPr>
                <w:rFonts w:ascii="David" w:hAnsi="David" w:cs="David" w:hint="eastAsia"/>
                <w:rtl/>
              </w:rPr>
              <w:t>להציג</w:t>
            </w:r>
            <w:r w:rsidRPr="00776C2F">
              <w:rPr>
                <w:rFonts w:ascii="David" w:hAnsi="David" w:cs="David"/>
                <w:rtl/>
              </w:rPr>
              <w:t xml:space="preserve"> </w:t>
            </w:r>
            <w:r w:rsidRPr="00776C2F">
              <w:rPr>
                <w:rFonts w:ascii="David" w:hAnsi="David" w:cs="David" w:hint="eastAsia"/>
                <w:rtl/>
              </w:rPr>
              <w:t>את</w:t>
            </w:r>
            <w:r w:rsidRPr="00776C2F">
              <w:rPr>
                <w:rFonts w:ascii="David" w:hAnsi="David" w:cs="David"/>
                <w:rtl/>
              </w:rPr>
              <w:t xml:space="preserve"> </w:t>
            </w:r>
            <w:r w:rsidRPr="00776C2F">
              <w:rPr>
                <w:rFonts w:ascii="David" w:hAnsi="David" w:cs="David" w:hint="eastAsia"/>
                <w:rtl/>
              </w:rPr>
              <w:t>המערכות</w:t>
            </w:r>
            <w:r w:rsidRPr="00776C2F">
              <w:rPr>
                <w:rFonts w:ascii="David" w:hAnsi="David" w:cs="David"/>
                <w:rtl/>
              </w:rPr>
              <w:t xml:space="preserve"> </w:t>
            </w:r>
            <w:r w:rsidRPr="00776C2F">
              <w:rPr>
                <w:rFonts w:ascii="David" w:hAnsi="David" w:cs="David" w:hint="eastAsia"/>
                <w:rtl/>
              </w:rPr>
              <w:t>המוצעות</w:t>
            </w:r>
            <w:r w:rsidRPr="00776C2F">
              <w:rPr>
                <w:rFonts w:ascii="David" w:hAnsi="David" w:cs="David"/>
                <w:rtl/>
              </w:rPr>
              <w:t xml:space="preserve"> </w:t>
            </w:r>
            <w:r w:rsidRPr="00776C2F">
              <w:rPr>
                <w:rFonts w:ascii="David" w:hAnsi="David" w:cs="David" w:hint="eastAsia"/>
                <w:rtl/>
              </w:rPr>
              <w:t>על</w:t>
            </w:r>
            <w:r w:rsidRPr="00776C2F">
              <w:rPr>
                <w:rFonts w:ascii="David" w:hAnsi="David" w:cs="David"/>
                <w:rtl/>
              </w:rPr>
              <w:t xml:space="preserve"> </w:t>
            </w:r>
            <w:r w:rsidRPr="00776C2F">
              <w:rPr>
                <w:rFonts w:ascii="David" w:hAnsi="David" w:cs="David" w:hint="eastAsia"/>
                <w:rtl/>
              </w:rPr>
              <w:t>ידם</w:t>
            </w:r>
            <w:r w:rsidRPr="00776C2F">
              <w:rPr>
                <w:rFonts w:ascii="David" w:hAnsi="David" w:cs="David" w:hint="cs"/>
                <w:rtl/>
              </w:rPr>
              <w:t xml:space="preserve"> (וככל שהמזמין או המשרד יהיו סבורים שיש בכך צורך, יתואמו פגישות נוספות)</w:t>
            </w:r>
            <w:r w:rsidRPr="00776C2F">
              <w:rPr>
                <w:rFonts w:ascii="David" w:hAnsi="David" w:cs="David"/>
                <w:rtl/>
              </w:rPr>
              <w:t>.</w:t>
            </w:r>
            <w:r w:rsidRPr="00776C2F">
              <w:rPr>
                <w:rFonts w:ascii="David" w:hAnsi="David" w:cs="David" w:hint="cs"/>
                <w:rtl/>
              </w:rPr>
              <w:t xml:space="preserve"> </w:t>
            </w:r>
          </w:p>
          <w:p w14:paraId="068B837C" w14:textId="77777777" w:rsidR="00776C2F" w:rsidRPr="00776C2F" w:rsidRDefault="00776C2F" w:rsidP="00776C2F">
            <w:pPr>
              <w:rPr>
                <w:rFonts w:ascii="David" w:hAnsi="David" w:cs="David"/>
                <w:rtl/>
              </w:rPr>
            </w:pPr>
            <w:r w:rsidRPr="00776C2F">
              <w:rPr>
                <w:rFonts w:ascii="David" w:hAnsi="David" w:cs="David"/>
                <w:rtl/>
              </w:rPr>
              <w:t>צוות ה</w:t>
            </w:r>
            <w:r w:rsidRPr="00776C2F">
              <w:rPr>
                <w:rFonts w:ascii="David" w:hAnsi="David" w:cs="David" w:hint="cs"/>
                <w:rtl/>
              </w:rPr>
              <w:t>בדיקה</w:t>
            </w:r>
            <w:r w:rsidRPr="00776C2F">
              <w:rPr>
                <w:rFonts w:ascii="David" w:hAnsi="David" w:cs="David"/>
                <w:rtl/>
              </w:rPr>
              <w:t xml:space="preserve"> יבחן את המערכות המוצעות והתאמתן </w:t>
            </w:r>
            <w:r w:rsidRPr="00776C2F">
              <w:rPr>
                <w:rFonts w:ascii="David" w:hAnsi="David" w:cs="David" w:hint="cs"/>
                <w:rtl/>
              </w:rPr>
              <w:t>לדרישות המפרט ו</w:t>
            </w:r>
            <w:r w:rsidRPr="00776C2F">
              <w:rPr>
                <w:rFonts w:ascii="David" w:hAnsi="David" w:cs="David"/>
                <w:rtl/>
              </w:rPr>
              <w:t xml:space="preserve">לצרכי </w:t>
            </w:r>
            <w:r w:rsidRPr="00776C2F">
              <w:rPr>
                <w:rFonts w:ascii="David" w:hAnsi="David" w:cs="David" w:hint="cs"/>
                <w:rtl/>
              </w:rPr>
              <w:t>המשרד,</w:t>
            </w:r>
            <w:r w:rsidRPr="00776C2F">
              <w:rPr>
                <w:rFonts w:ascii="David" w:hAnsi="David" w:cs="David"/>
                <w:rtl/>
              </w:rPr>
              <w:t xml:space="preserve"> תוך ניקוד </w:t>
            </w:r>
            <w:r w:rsidRPr="00776C2F">
              <w:rPr>
                <w:rFonts w:ascii="David" w:hAnsi="David" w:cs="David" w:hint="cs"/>
                <w:rtl/>
              </w:rPr>
              <w:t>ה</w:t>
            </w:r>
            <w:r w:rsidRPr="00776C2F">
              <w:rPr>
                <w:rFonts w:ascii="David" w:hAnsi="David" w:cs="David"/>
                <w:rtl/>
              </w:rPr>
              <w:t xml:space="preserve">פרמטרים </w:t>
            </w:r>
            <w:r w:rsidRPr="00776C2F">
              <w:rPr>
                <w:rFonts w:ascii="David" w:hAnsi="David" w:cs="David" w:hint="cs"/>
                <w:rtl/>
              </w:rPr>
              <w:t xml:space="preserve">בטופס בדיקה אחיד  ליכולות המערכות המוצעות, שיופץ למציעים והתרשמות מהצגת המערכות </w:t>
            </w:r>
          </w:p>
          <w:p w14:paraId="313FE811" w14:textId="77777777" w:rsidR="00776C2F" w:rsidRPr="00776C2F" w:rsidRDefault="00776C2F" w:rsidP="00776C2F">
            <w:pPr>
              <w:rPr>
                <w:rFonts w:ascii="David" w:hAnsi="David" w:cs="David"/>
                <w:rtl/>
              </w:rPr>
            </w:pPr>
            <w:r w:rsidRPr="00776C2F">
              <w:rPr>
                <w:rFonts w:ascii="David" w:hAnsi="David" w:cs="David"/>
                <w:rtl/>
              </w:rPr>
              <w:t xml:space="preserve">הניקוד יוענק </w:t>
            </w:r>
            <w:r w:rsidRPr="00776C2F">
              <w:rPr>
                <w:rFonts w:ascii="David" w:hAnsi="David" w:cs="David" w:hint="cs"/>
                <w:rtl/>
              </w:rPr>
              <w:t>כדלקמן</w:t>
            </w:r>
            <w:r w:rsidRPr="00776C2F">
              <w:rPr>
                <w:rFonts w:ascii="David" w:hAnsi="David" w:cs="David"/>
                <w:rtl/>
              </w:rPr>
              <w:t>:</w:t>
            </w:r>
          </w:p>
          <w:p w14:paraId="7BB69A9B" w14:textId="77777777" w:rsidR="00776C2F" w:rsidRPr="00776C2F" w:rsidRDefault="00776C2F" w:rsidP="00AD61E2">
            <w:pPr>
              <w:numPr>
                <w:ilvl w:val="0"/>
                <w:numId w:val="80"/>
              </w:numPr>
              <w:rPr>
                <w:rFonts w:ascii="David" w:hAnsi="David" w:cs="David"/>
              </w:rPr>
            </w:pPr>
            <w:r w:rsidRPr="00776C2F">
              <w:rPr>
                <w:rFonts w:ascii="David" w:hAnsi="David" w:cs="David"/>
                <w:rtl/>
              </w:rPr>
              <w:t>מערכת שכר</w:t>
            </w:r>
            <w:r w:rsidRPr="00776C2F">
              <w:rPr>
                <w:rFonts w:ascii="David" w:hAnsi="David" w:cs="David" w:hint="cs"/>
                <w:rtl/>
              </w:rPr>
              <w:t xml:space="preserve"> </w:t>
            </w:r>
            <w:r w:rsidRPr="00776C2F">
              <w:rPr>
                <w:rFonts w:ascii="David" w:hAnsi="David" w:cs="David"/>
                <w:rtl/>
              </w:rPr>
              <w:t xml:space="preserve">- עד </w:t>
            </w:r>
            <w:r w:rsidRPr="00776C2F">
              <w:rPr>
                <w:rFonts w:ascii="David" w:hAnsi="David" w:cs="David" w:hint="cs"/>
                <w:rtl/>
              </w:rPr>
              <w:t>50</w:t>
            </w:r>
            <w:r w:rsidRPr="00776C2F">
              <w:rPr>
                <w:rFonts w:ascii="David" w:hAnsi="David" w:cs="David"/>
                <w:rtl/>
              </w:rPr>
              <w:t xml:space="preserve"> </w:t>
            </w:r>
            <w:proofErr w:type="spellStart"/>
            <w:r w:rsidRPr="00776C2F">
              <w:rPr>
                <w:rFonts w:ascii="David" w:hAnsi="David" w:cs="David"/>
                <w:rtl/>
              </w:rPr>
              <w:t>נק</w:t>
            </w:r>
            <w:proofErr w:type="spellEnd"/>
            <w:r w:rsidRPr="00776C2F">
              <w:rPr>
                <w:rFonts w:ascii="David" w:hAnsi="David" w:cs="David"/>
                <w:rtl/>
              </w:rPr>
              <w:t>'.</w:t>
            </w:r>
          </w:p>
          <w:p w14:paraId="2756229F" w14:textId="77777777" w:rsidR="00776C2F" w:rsidRPr="00776C2F" w:rsidRDefault="00776C2F" w:rsidP="00AD61E2">
            <w:pPr>
              <w:numPr>
                <w:ilvl w:val="0"/>
                <w:numId w:val="80"/>
              </w:numPr>
              <w:rPr>
                <w:rFonts w:ascii="David" w:hAnsi="David" w:cs="David"/>
              </w:rPr>
            </w:pPr>
            <w:r w:rsidRPr="00776C2F">
              <w:rPr>
                <w:rFonts w:ascii="David" w:hAnsi="David" w:cs="David"/>
                <w:rtl/>
              </w:rPr>
              <w:t>שירותי סליקה פנסיונית -</w:t>
            </w:r>
            <w:r w:rsidRPr="00776C2F">
              <w:rPr>
                <w:rFonts w:ascii="David" w:hAnsi="David" w:cs="David" w:hint="cs"/>
                <w:rtl/>
              </w:rPr>
              <w:t xml:space="preserve"> </w:t>
            </w:r>
            <w:r w:rsidRPr="00776C2F">
              <w:rPr>
                <w:rFonts w:ascii="David" w:hAnsi="David" w:cs="David"/>
                <w:rtl/>
              </w:rPr>
              <w:t xml:space="preserve">עד </w:t>
            </w:r>
            <w:r w:rsidRPr="00776C2F">
              <w:rPr>
                <w:rFonts w:ascii="David" w:hAnsi="David" w:cs="David" w:hint="cs"/>
                <w:rtl/>
              </w:rPr>
              <w:t>8</w:t>
            </w:r>
            <w:r w:rsidRPr="00776C2F">
              <w:rPr>
                <w:rFonts w:ascii="David" w:hAnsi="David" w:cs="David"/>
                <w:rtl/>
              </w:rPr>
              <w:t xml:space="preserve"> </w:t>
            </w:r>
            <w:proofErr w:type="spellStart"/>
            <w:r w:rsidRPr="00776C2F">
              <w:rPr>
                <w:rFonts w:ascii="David" w:hAnsi="David" w:cs="David"/>
                <w:rtl/>
              </w:rPr>
              <w:t>נק</w:t>
            </w:r>
            <w:proofErr w:type="spellEnd"/>
            <w:r w:rsidRPr="00776C2F">
              <w:rPr>
                <w:rFonts w:ascii="David" w:hAnsi="David" w:cs="David"/>
                <w:rtl/>
              </w:rPr>
              <w:t>'.</w:t>
            </w:r>
          </w:p>
          <w:p w14:paraId="2E7B0069" w14:textId="77777777" w:rsidR="00776C2F" w:rsidRPr="00776C2F" w:rsidRDefault="00776C2F" w:rsidP="00AD61E2">
            <w:pPr>
              <w:numPr>
                <w:ilvl w:val="0"/>
                <w:numId w:val="80"/>
              </w:numPr>
              <w:rPr>
                <w:rFonts w:ascii="David" w:hAnsi="David" w:cs="David"/>
              </w:rPr>
            </w:pPr>
            <w:r w:rsidRPr="00776C2F">
              <w:rPr>
                <w:rFonts w:ascii="David" w:hAnsi="David" w:cs="David" w:hint="cs"/>
                <w:rtl/>
              </w:rPr>
              <w:t xml:space="preserve">אפליקציה להצטרפות פנסיונית </w:t>
            </w:r>
            <w:r w:rsidRPr="00776C2F">
              <w:rPr>
                <w:rFonts w:ascii="David" w:hAnsi="David" w:cs="David"/>
                <w:rtl/>
              </w:rPr>
              <w:t>-</w:t>
            </w:r>
            <w:r w:rsidRPr="00776C2F">
              <w:rPr>
                <w:rFonts w:ascii="David" w:hAnsi="David" w:cs="David" w:hint="cs"/>
                <w:rtl/>
              </w:rPr>
              <w:t xml:space="preserve"> </w:t>
            </w:r>
            <w:r w:rsidRPr="00776C2F">
              <w:rPr>
                <w:rFonts w:ascii="David" w:hAnsi="David" w:cs="David"/>
                <w:rtl/>
              </w:rPr>
              <w:t xml:space="preserve">עד </w:t>
            </w:r>
            <w:r w:rsidRPr="00776C2F">
              <w:rPr>
                <w:rFonts w:ascii="David" w:hAnsi="David" w:cs="David" w:hint="cs"/>
                <w:rtl/>
              </w:rPr>
              <w:t>7</w:t>
            </w:r>
            <w:r w:rsidRPr="00776C2F">
              <w:rPr>
                <w:rFonts w:ascii="David" w:hAnsi="David" w:cs="David"/>
                <w:rtl/>
              </w:rPr>
              <w:t xml:space="preserve"> </w:t>
            </w:r>
            <w:proofErr w:type="spellStart"/>
            <w:r w:rsidRPr="00776C2F">
              <w:rPr>
                <w:rFonts w:ascii="David" w:hAnsi="David" w:cs="David"/>
                <w:rtl/>
              </w:rPr>
              <w:t>נק</w:t>
            </w:r>
            <w:proofErr w:type="spellEnd"/>
            <w:r w:rsidRPr="00776C2F">
              <w:rPr>
                <w:rFonts w:ascii="David" w:hAnsi="David" w:cs="David"/>
                <w:rtl/>
              </w:rPr>
              <w:t>'</w:t>
            </w:r>
            <w:r w:rsidRPr="00776C2F">
              <w:rPr>
                <w:rFonts w:ascii="David" w:hAnsi="David" w:cs="David" w:hint="cs"/>
                <w:rtl/>
              </w:rPr>
              <w:t>.</w:t>
            </w:r>
          </w:p>
          <w:p w14:paraId="3FCB7D08" w14:textId="77777777" w:rsidR="00776C2F" w:rsidRPr="00776C2F" w:rsidRDefault="00776C2F" w:rsidP="00776C2F">
            <w:pPr>
              <w:rPr>
                <w:rFonts w:ascii="David" w:hAnsi="David" w:cs="David"/>
                <w:rtl/>
              </w:rPr>
            </w:pPr>
            <w:r w:rsidRPr="00776C2F">
              <w:rPr>
                <w:rFonts w:ascii="David" w:hAnsi="David" w:cs="David" w:hint="cs"/>
                <w:rtl/>
              </w:rPr>
              <w:t>מובהר כי בניקוד כל אחת מהמערכות לעיל יוענק משקל שווה, לכל תבחין בטופס הבדיקה.</w:t>
            </w:r>
          </w:p>
        </w:tc>
        <w:tc>
          <w:tcPr>
            <w:tcW w:w="993" w:type="dxa"/>
            <w:tcBorders>
              <w:bottom w:val="single" w:sz="4" w:space="0" w:color="auto"/>
            </w:tcBorders>
            <w:noWrap/>
            <w:hideMark/>
          </w:tcPr>
          <w:p w14:paraId="7C888148" w14:textId="77777777" w:rsidR="00776C2F" w:rsidRPr="00776C2F" w:rsidRDefault="00776C2F" w:rsidP="00776C2F">
            <w:pPr>
              <w:rPr>
                <w:rFonts w:ascii="David" w:hAnsi="David" w:cs="David"/>
                <w:b/>
                <w:bCs/>
                <w:rtl/>
              </w:rPr>
            </w:pPr>
            <w:r w:rsidRPr="00776C2F">
              <w:rPr>
                <w:rFonts w:ascii="David" w:hAnsi="David" w:cs="David"/>
                <w:b/>
                <w:bCs/>
                <w:rtl/>
              </w:rPr>
              <w:t>6</w:t>
            </w:r>
            <w:r w:rsidRPr="00776C2F">
              <w:rPr>
                <w:rFonts w:ascii="David" w:hAnsi="David" w:cs="David" w:hint="cs"/>
                <w:b/>
                <w:bCs/>
                <w:rtl/>
              </w:rPr>
              <w:t>5</w:t>
            </w:r>
          </w:p>
        </w:tc>
      </w:tr>
      <w:tr w:rsidR="00776C2F" w:rsidRPr="00776C2F" w14:paraId="1F884FB0" w14:textId="77777777" w:rsidTr="00EF290D">
        <w:trPr>
          <w:trHeight w:val="290"/>
        </w:trPr>
        <w:tc>
          <w:tcPr>
            <w:tcW w:w="1134" w:type="dxa"/>
            <w:tcBorders>
              <w:bottom w:val="single" w:sz="4" w:space="0" w:color="auto"/>
              <w:right w:val="nil"/>
            </w:tcBorders>
            <w:hideMark/>
          </w:tcPr>
          <w:p w14:paraId="46C3B600" w14:textId="77777777" w:rsidR="00776C2F" w:rsidRPr="00776C2F" w:rsidRDefault="00776C2F" w:rsidP="00776C2F">
            <w:pPr>
              <w:rPr>
                <w:rFonts w:ascii="David" w:hAnsi="David" w:cs="David"/>
                <w:b/>
                <w:bCs/>
                <w:rtl/>
              </w:rPr>
            </w:pPr>
            <w:r w:rsidRPr="00776C2F">
              <w:rPr>
                <w:rFonts w:ascii="David" w:hAnsi="David" w:cs="David"/>
                <w:b/>
                <w:bCs/>
                <w:rtl/>
              </w:rPr>
              <w:t>התרשמות</w:t>
            </w:r>
          </w:p>
        </w:tc>
        <w:tc>
          <w:tcPr>
            <w:tcW w:w="1701" w:type="dxa"/>
            <w:tcBorders>
              <w:left w:val="nil"/>
              <w:right w:val="nil"/>
            </w:tcBorders>
            <w:hideMark/>
          </w:tcPr>
          <w:p w14:paraId="5D29FF8E" w14:textId="77777777" w:rsidR="00776C2F" w:rsidRPr="00776C2F" w:rsidRDefault="00776C2F" w:rsidP="00776C2F">
            <w:pPr>
              <w:rPr>
                <w:rFonts w:ascii="David" w:hAnsi="David" w:cs="David"/>
                <w:b/>
                <w:bCs/>
                <w:rtl/>
              </w:rPr>
            </w:pPr>
          </w:p>
        </w:tc>
        <w:tc>
          <w:tcPr>
            <w:tcW w:w="4252" w:type="dxa"/>
            <w:tcBorders>
              <w:left w:val="nil"/>
            </w:tcBorders>
            <w:hideMark/>
          </w:tcPr>
          <w:p w14:paraId="2F3DD775" w14:textId="77777777" w:rsidR="00776C2F" w:rsidRPr="00776C2F" w:rsidRDefault="00776C2F" w:rsidP="00776C2F">
            <w:pPr>
              <w:rPr>
                <w:rFonts w:ascii="David" w:hAnsi="David" w:cs="David"/>
              </w:rPr>
            </w:pPr>
          </w:p>
        </w:tc>
        <w:tc>
          <w:tcPr>
            <w:tcW w:w="993" w:type="dxa"/>
            <w:tcBorders>
              <w:right w:val="single" w:sz="4" w:space="0" w:color="auto"/>
            </w:tcBorders>
            <w:noWrap/>
            <w:hideMark/>
          </w:tcPr>
          <w:p w14:paraId="727F7A6B" w14:textId="725592B4" w:rsidR="00776C2F" w:rsidRPr="00776C2F" w:rsidRDefault="00434C3B" w:rsidP="00776C2F">
            <w:pPr>
              <w:rPr>
                <w:rFonts w:ascii="David" w:hAnsi="David" w:cs="David"/>
                <w:b/>
                <w:bCs/>
                <w:rtl/>
              </w:rPr>
            </w:pPr>
            <w:r w:rsidRPr="00776C2F">
              <w:rPr>
                <w:rFonts w:ascii="David" w:hAnsi="David" w:cs="David" w:hint="cs"/>
                <w:b/>
                <w:bCs/>
                <w:rtl/>
              </w:rPr>
              <w:t>2</w:t>
            </w:r>
            <w:r>
              <w:rPr>
                <w:rFonts w:ascii="David" w:hAnsi="David" w:cs="David" w:hint="cs"/>
                <w:b/>
                <w:bCs/>
                <w:rtl/>
              </w:rPr>
              <w:t>3</w:t>
            </w:r>
          </w:p>
        </w:tc>
      </w:tr>
      <w:tr w:rsidR="00776C2F" w:rsidRPr="00776C2F" w14:paraId="1D9BA732" w14:textId="77777777" w:rsidTr="00EF290D">
        <w:trPr>
          <w:trHeight w:val="855"/>
        </w:trPr>
        <w:tc>
          <w:tcPr>
            <w:tcW w:w="1134" w:type="dxa"/>
            <w:tcBorders>
              <w:bottom w:val="nil"/>
            </w:tcBorders>
            <w:hideMark/>
          </w:tcPr>
          <w:p w14:paraId="4B65CD4E" w14:textId="77777777" w:rsidR="00776C2F" w:rsidRPr="00776C2F" w:rsidRDefault="00776C2F" w:rsidP="00776C2F">
            <w:pPr>
              <w:rPr>
                <w:rFonts w:ascii="David" w:hAnsi="David" w:cs="David"/>
                <w:rtl/>
              </w:rPr>
            </w:pPr>
          </w:p>
        </w:tc>
        <w:tc>
          <w:tcPr>
            <w:tcW w:w="1701" w:type="dxa"/>
            <w:hideMark/>
          </w:tcPr>
          <w:p w14:paraId="1B821649" w14:textId="77777777" w:rsidR="00776C2F" w:rsidRPr="00776C2F" w:rsidRDefault="00776C2F" w:rsidP="00776C2F">
            <w:pPr>
              <w:rPr>
                <w:rFonts w:ascii="David" w:hAnsi="David" w:cs="David"/>
              </w:rPr>
            </w:pPr>
            <w:r w:rsidRPr="00776C2F">
              <w:rPr>
                <w:rFonts w:ascii="David" w:hAnsi="David" w:cs="David"/>
                <w:rtl/>
              </w:rPr>
              <w:t>התרשמות ממנהל הפרויקט</w:t>
            </w:r>
          </w:p>
        </w:tc>
        <w:tc>
          <w:tcPr>
            <w:tcW w:w="4252" w:type="dxa"/>
            <w:hideMark/>
          </w:tcPr>
          <w:p w14:paraId="6DAB5618" w14:textId="77777777" w:rsidR="00E11A55" w:rsidRDefault="00BD0E62" w:rsidP="00776C2F">
            <w:pPr>
              <w:rPr>
                <w:rFonts w:ascii="David" w:hAnsi="David" w:cs="David"/>
                <w:rtl/>
              </w:rPr>
            </w:pPr>
            <w:r>
              <w:rPr>
                <w:rFonts w:ascii="David" w:hAnsi="David" w:cs="David" w:hint="cs"/>
                <w:rtl/>
              </w:rPr>
              <w:t>במסגרת הצגת המערכות, יערך ראיון למנהל הפרויקט</w:t>
            </w:r>
            <w:r w:rsidR="00E11A55">
              <w:rPr>
                <w:rFonts w:ascii="David" w:hAnsi="David" w:cs="David" w:hint="cs"/>
                <w:rtl/>
              </w:rPr>
              <w:t xml:space="preserve"> וייקבע הניקוד למדד זה.</w:t>
            </w:r>
          </w:p>
          <w:p w14:paraId="689DA60A" w14:textId="18897DC9" w:rsidR="00776C2F" w:rsidRPr="00776C2F" w:rsidRDefault="00776C2F" w:rsidP="00776C2F">
            <w:pPr>
              <w:rPr>
                <w:rFonts w:ascii="David" w:hAnsi="David" w:cs="David"/>
              </w:rPr>
            </w:pPr>
            <w:r w:rsidRPr="00776C2F">
              <w:rPr>
                <w:rFonts w:ascii="David" w:hAnsi="David" w:cs="David" w:hint="cs"/>
                <w:rtl/>
              </w:rPr>
              <w:t>פרמטרים עיקריים לפיהם תיקבע ההתרשמות:</w:t>
            </w:r>
          </w:p>
          <w:p w14:paraId="02F7BE54" w14:textId="77777777" w:rsidR="00776C2F" w:rsidRPr="00776C2F" w:rsidRDefault="00776C2F" w:rsidP="00AD61E2">
            <w:pPr>
              <w:numPr>
                <w:ilvl w:val="0"/>
                <w:numId w:val="80"/>
              </w:numPr>
              <w:rPr>
                <w:rFonts w:ascii="David" w:hAnsi="David" w:cs="David"/>
              </w:rPr>
            </w:pPr>
            <w:r w:rsidRPr="00776C2F">
              <w:rPr>
                <w:rFonts w:ascii="David" w:hAnsi="David" w:cs="David"/>
                <w:rtl/>
              </w:rPr>
              <w:t>ניסיון נוסף לתנאי הסף ב</w:t>
            </w:r>
            <w:r w:rsidRPr="00776C2F">
              <w:rPr>
                <w:rFonts w:ascii="David" w:hAnsi="David" w:cs="David" w:hint="cs"/>
                <w:rtl/>
              </w:rPr>
              <w:t xml:space="preserve">ניהול או השתתפות בפרויקטי </w:t>
            </w:r>
            <w:r w:rsidRPr="00776C2F">
              <w:rPr>
                <w:rFonts w:ascii="David" w:hAnsi="David" w:cs="David"/>
                <w:rtl/>
              </w:rPr>
              <w:t>הקמת מערכות שכר עו"ה</w:t>
            </w:r>
          </w:p>
          <w:p w14:paraId="754D572E" w14:textId="77777777" w:rsidR="00776C2F" w:rsidRPr="00776C2F" w:rsidRDefault="00776C2F" w:rsidP="00AD61E2">
            <w:pPr>
              <w:numPr>
                <w:ilvl w:val="0"/>
                <w:numId w:val="80"/>
              </w:numPr>
              <w:rPr>
                <w:rFonts w:ascii="David" w:hAnsi="David" w:cs="David"/>
              </w:rPr>
            </w:pPr>
            <w:r w:rsidRPr="00776C2F">
              <w:rPr>
                <w:rFonts w:ascii="David" w:hAnsi="David" w:cs="David"/>
                <w:rtl/>
              </w:rPr>
              <w:lastRenderedPageBreak/>
              <w:t>בקיאות בעולם התוכן והבנת המכרז</w:t>
            </w:r>
            <w:r w:rsidRPr="00776C2F">
              <w:rPr>
                <w:rFonts w:ascii="David" w:hAnsi="David" w:cs="David" w:hint="cs"/>
                <w:rtl/>
              </w:rPr>
              <w:t xml:space="preserve"> על כל מרכיביו</w:t>
            </w:r>
          </w:p>
          <w:p w14:paraId="33168889" w14:textId="77777777" w:rsidR="00776C2F" w:rsidRPr="00776C2F" w:rsidRDefault="00776C2F" w:rsidP="00AD61E2">
            <w:pPr>
              <w:numPr>
                <w:ilvl w:val="0"/>
                <w:numId w:val="80"/>
              </w:numPr>
              <w:rPr>
                <w:rFonts w:ascii="David" w:hAnsi="David" w:cs="David"/>
                <w:rtl/>
              </w:rPr>
            </w:pPr>
            <w:r w:rsidRPr="00776C2F">
              <w:rPr>
                <w:rFonts w:ascii="David" w:hAnsi="David" w:cs="David"/>
                <w:rtl/>
              </w:rPr>
              <w:t>תקשורתיות</w:t>
            </w:r>
          </w:p>
        </w:tc>
        <w:tc>
          <w:tcPr>
            <w:tcW w:w="993" w:type="dxa"/>
            <w:noWrap/>
            <w:hideMark/>
          </w:tcPr>
          <w:p w14:paraId="0280ADE4" w14:textId="77777777" w:rsidR="00776C2F" w:rsidRPr="00776C2F" w:rsidRDefault="00776C2F" w:rsidP="00776C2F">
            <w:pPr>
              <w:rPr>
                <w:rFonts w:ascii="David" w:hAnsi="David" w:cs="David"/>
                <w:rtl/>
              </w:rPr>
            </w:pPr>
            <w:r w:rsidRPr="00776C2F">
              <w:rPr>
                <w:rFonts w:ascii="David" w:hAnsi="David" w:cs="David"/>
                <w:rtl/>
              </w:rPr>
              <w:lastRenderedPageBreak/>
              <w:t>1</w:t>
            </w:r>
            <w:r w:rsidRPr="00776C2F">
              <w:rPr>
                <w:rFonts w:ascii="David" w:hAnsi="David" w:cs="David" w:hint="cs"/>
                <w:rtl/>
              </w:rPr>
              <w:t>2</w:t>
            </w:r>
          </w:p>
        </w:tc>
      </w:tr>
      <w:tr w:rsidR="00776C2F" w:rsidRPr="00776C2F" w14:paraId="1B0E5779" w14:textId="77777777" w:rsidTr="00EF290D">
        <w:trPr>
          <w:trHeight w:val="570"/>
        </w:trPr>
        <w:tc>
          <w:tcPr>
            <w:tcW w:w="1134" w:type="dxa"/>
            <w:tcBorders>
              <w:top w:val="nil"/>
              <w:bottom w:val="nil"/>
            </w:tcBorders>
            <w:hideMark/>
          </w:tcPr>
          <w:p w14:paraId="7769F8D0" w14:textId="77777777" w:rsidR="00776C2F" w:rsidRPr="00776C2F" w:rsidRDefault="00776C2F" w:rsidP="00776C2F">
            <w:pPr>
              <w:rPr>
                <w:rFonts w:ascii="David" w:hAnsi="David" w:cs="David"/>
                <w:rtl/>
              </w:rPr>
            </w:pPr>
          </w:p>
        </w:tc>
        <w:tc>
          <w:tcPr>
            <w:tcW w:w="1701" w:type="dxa"/>
            <w:hideMark/>
          </w:tcPr>
          <w:p w14:paraId="377B37A1" w14:textId="77777777" w:rsidR="00776C2F" w:rsidRPr="00776C2F" w:rsidRDefault="00776C2F" w:rsidP="00776C2F">
            <w:pPr>
              <w:rPr>
                <w:rFonts w:ascii="David" w:hAnsi="David" w:cs="David"/>
              </w:rPr>
            </w:pPr>
            <w:r w:rsidRPr="00776C2F">
              <w:rPr>
                <w:rFonts w:ascii="David" w:hAnsi="David" w:cs="David"/>
                <w:rtl/>
              </w:rPr>
              <w:t>התרשמות מהיערכות המציע</w:t>
            </w:r>
          </w:p>
        </w:tc>
        <w:tc>
          <w:tcPr>
            <w:tcW w:w="4252" w:type="dxa"/>
            <w:hideMark/>
          </w:tcPr>
          <w:p w14:paraId="0D11DCE7" w14:textId="77777777" w:rsidR="00776C2F" w:rsidRPr="00776C2F" w:rsidRDefault="00776C2F" w:rsidP="00776C2F">
            <w:pPr>
              <w:rPr>
                <w:rFonts w:ascii="David" w:hAnsi="David" w:cs="David"/>
                <w:rtl/>
              </w:rPr>
            </w:pPr>
            <w:r w:rsidRPr="00776C2F">
              <w:rPr>
                <w:rFonts w:ascii="David" w:hAnsi="David" w:cs="David"/>
                <w:rtl/>
              </w:rPr>
              <w:t xml:space="preserve">התרשמות מערכים מוספים </w:t>
            </w:r>
            <w:r w:rsidRPr="00776C2F">
              <w:rPr>
                <w:rFonts w:ascii="David" w:hAnsi="David" w:cs="David" w:hint="cs"/>
                <w:rtl/>
              </w:rPr>
              <w:t>ב</w:t>
            </w:r>
            <w:r w:rsidRPr="00776C2F">
              <w:rPr>
                <w:rFonts w:ascii="David" w:hAnsi="David" w:cs="David"/>
                <w:rtl/>
              </w:rPr>
              <w:t>היערכות</w:t>
            </w:r>
            <w:r w:rsidRPr="00776C2F">
              <w:rPr>
                <w:rFonts w:ascii="David" w:hAnsi="David" w:cs="David" w:hint="cs"/>
                <w:rtl/>
              </w:rPr>
              <w:t xml:space="preserve"> המציע לביצוע הפרויקט</w:t>
            </w:r>
            <w:r w:rsidRPr="00776C2F">
              <w:rPr>
                <w:rFonts w:ascii="David" w:hAnsi="David" w:cs="David"/>
                <w:rtl/>
              </w:rPr>
              <w:t xml:space="preserve"> מעבר לדרישות המכרז</w:t>
            </w:r>
            <w:r w:rsidRPr="00776C2F">
              <w:rPr>
                <w:rFonts w:ascii="David" w:hAnsi="David" w:cs="David" w:hint="cs"/>
                <w:rtl/>
              </w:rPr>
              <w:t xml:space="preserve"> ובפרט בצוות הפרויקט</w:t>
            </w:r>
            <w:r w:rsidRPr="00776C2F">
              <w:rPr>
                <w:rFonts w:ascii="David" w:hAnsi="David" w:cs="David"/>
                <w:rtl/>
              </w:rPr>
              <w:t xml:space="preserve"> </w:t>
            </w:r>
          </w:p>
        </w:tc>
        <w:tc>
          <w:tcPr>
            <w:tcW w:w="993" w:type="dxa"/>
            <w:noWrap/>
            <w:hideMark/>
          </w:tcPr>
          <w:p w14:paraId="0154535A" w14:textId="77777777" w:rsidR="00776C2F" w:rsidRPr="00776C2F" w:rsidRDefault="00776C2F" w:rsidP="00776C2F">
            <w:pPr>
              <w:rPr>
                <w:rFonts w:ascii="David" w:hAnsi="David" w:cs="David"/>
                <w:rtl/>
              </w:rPr>
            </w:pPr>
            <w:r w:rsidRPr="00776C2F">
              <w:rPr>
                <w:rFonts w:ascii="David" w:hAnsi="David" w:cs="David" w:hint="cs"/>
                <w:rtl/>
              </w:rPr>
              <w:t>5</w:t>
            </w:r>
          </w:p>
        </w:tc>
      </w:tr>
      <w:tr w:rsidR="00776C2F" w:rsidRPr="00776C2F" w14:paraId="3968AB8E" w14:textId="77777777" w:rsidTr="00EF290D">
        <w:trPr>
          <w:trHeight w:val="570"/>
        </w:trPr>
        <w:tc>
          <w:tcPr>
            <w:tcW w:w="1134" w:type="dxa"/>
            <w:tcBorders>
              <w:top w:val="nil"/>
              <w:bottom w:val="nil"/>
            </w:tcBorders>
            <w:hideMark/>
          </w:tcPr>
          <w:p w14:paraId="103E8425" w14:textId="77777777" w:rsidR="00776C2F" w:rsidRPr="00776C2F" w:rsidRDefault="00776C2F" w:rsidP="00776C2F">
            <w:pPr>
              <w:rPr>
                <w:rFonts w:ascii="David" w:hAnsi="David" w:cs="David"/>
                <w:rtl/>
              </w:rPr>
            </w:pPr>
          </w:p>
        </w:tc>
        <w:tc>
          <w:tcPr>
            <w:tcW w:w="1701" w:type="dxa"/>
            <w:hideMark/>
          </w:tcPr>
          <w:p w14:paraId="49602D7C" w14:textId="77777777" w:rsidR="00776C2F" w:rsidRPr="00776C2F" w:rsidRDefault="00776C2F" w:rsidP="00776C2F">
            <w:pPr>
              <w:rPr>
                <w:rFonts w:ascii="David" w:hAnsi="David" w:cs="David"/>
              </w:rPr>
            </w:pPr>
            <w:r w:rsidRPr="00776C2F">
              <w:rPr>
                <w:rFonts w:ascii="David" w:hAnsi="David" w:cs="David"/>
                <w:rtl/>
              </w:rPr>
              <w:t>התרשמות מתוכנית העבודה</w:t>
            </w:r>
          </w:p>
        </w:tc>
        <w:tc>
          <w:tcPr>
            <w:tcW w:w="4252" w:type="dxa"/>
            <w:hideMark/>
          </w:tcPr>
          <w:p w14:paraId="09BDCC6C" w14:textId="77777777" w:rsidR="00776C2F" w:rsidRPr="00776C2F" w:rsidRDefault="00776C2F" w:rsidP="00776C2F">
            <w:pPr>
              <w:rPr>
                <w:rFonts w:ascii="David" w:hAnsi="David" w:cs="David"/>
                <w:rtl/>
              </w:rPr>
            </w:pPr>
            <w:r w:rsidRPr="00776C2F">
              <w:rPr>
                <w:rFonts w:ascii="David" w:hAnsi="David" w:cs="David"/>
                <w:rtl/>
              </w:rPr>
              <w:t>התרשמות מישימות התוכנית ומהתאמה למכרז ולמאפייני הפרויקט</w:t>
            </w:r>
          </w:p>
        </w:tc>
        <w:tc>
          <w:tcPr>
            <w:tcW w:w="993" w:type="dxa"/>
            <w:noWrap/>
            <w:hideMark/>
          </w:tcPr>
          <w:p w14:paraId="51580946" w14:textId="23FD5B80" w:rsidR="00776C2F" w:rsidRPr="00776C2F" w:rsidRDefault="005F5D81" w:rsidP="00776C2F">
            <w:pPr>
              <w:rPr>
                <w:rFonts w:ascii="David" w:hAnsi="David" w:cs="David"/>
                <w:rtl/>
              </w:rPr>
            </w:pPr>
            <w:r>
              <w:rPr>
                <w:rFonts w:ascii="David" w:hAnsi="David" w:cs="David" w:hint="cs"/>
                <w:rtl/>
              </w:rPr>
              <w:t>6</w:t>
            </w:r>
          </w:p>
        </w:tc>
      </w:tr>
      <w:tr w:rsidR="00776C2F" w:rsidRPr="00776C2F" w14:paraId="454D888A" w14:textId="77777777" w:rsidTr="00EF290D">
        <w:trPr>
          <w:trHeight w:val="870"/>
        </w:trPr>
        <w:tc>
          <w:tcPr>
            <w:tcW w:w="1134" w:type="dxa"/>
            <w:hideMark/>
          </w:tcPr>
          <w:p w14:paraId="77F73496" w14:textId="77777777" w:rsidR="00776C2F" w:rsidRPr="00776C2F" w:rsidRDefault="00776C2F" w:rsidP="00776C2F">
            <w:pPr>
              <w:rPr>
                <w:rFonts w:ascii="David" w:hAnsi="David" w:cs="David"/>
                <w:b/>
                <w:bCs/>
                <w:rtl/>
              </w:rPr>
            </w:pPr>
            <w:r w:rsidRPr="00776C2F">
              <w:rPr>
                <w:rFonts w:ascii="David" w:hAnsi="David" w:cs="David"/>
                <w:b/>
                <w:bCs/>
                <w:rtl/>
              </w:rPr>
              <w:t>חוות דעת על המציע</w:t>
            </w:r>
          </w:p>
        </w:tc>
        <w:tc>
          <w:tcPr>
            <w:tcW w:w="1701" w:type="dxa"/>
            <w:hideMark/>
          </w:tcPr>
          <w:p w14:paraId="61A94973" w14:textId="77777777" w:rsidR="00776C2F" w:rsidRPr="00776C2F" w:rsidRDefault="00776C2F" w:rsidP="00776C2F">
            <w:pPr>
              <w:rPr>
                <w:rFonts w:ascii="David" w:hAnsi="David" w:cs="David"/>
                <w:rtl/>
              </w:rPr>
            </w:pPr>
            <w:r w:rsidRPr="00776C2F">
              <w:rPr>
                <w:rFonts w:ascii="David" w:hAnsi="David" w:cs="David" w:hint="cs"/>
                <w:rtl/>
              </w:rPr>
              <w:t>חוו"ד</w:t>
            </w:r>
            <w:r w:rsidRPr="00776C2F">
              <w:rPr>
                <w:rFonts w:ascii="David" w:hAnsi="David" w:cs="David"/>
                <w:rtl/>
              </w:rPr>
              <w:t xml:space="preserve"> ממליצים </w:t>
            </w:r>
          </w:p>
        </w:tc>
        <w:tc>
          <w:tcPr>
            <w:tcW w:w="4252" w:type="dxa"/>
            <w:hideMark/>
          </w:tcPr>
          <w:p w14:paraId="3673B90A" w14:textId="77777777" w:rsidR="00776C2F" w:rsidRPr="00776C2F" w:rsidRDefault="00776C2F" w:rsidP="00776C2F">
            <w:pPr>
              <w:rPr>
                <w:rFonts w:ascii="David" w:hAnsi="David" w:cs="David"/>
                <w:rtl/>
              </w:rPr>
            </w:pPr>
            <w:r w:rsidRPr="00776C2F">
              <w:rPr>
                <w:rFonts w:ascii="David" w:hAnsi="David" w:cs="David" w:hint="cs"/>
                <w:rtl/>
              </w:rPr>
              <w:t>חוות הדעת תילקח מלקוחות המציע</w:t>
            </w:r>
            <w:r w:rsidRPr="00776C2F">
              <w:rPr>
                <w:rFonts w:ascii="David" w:hAnsi="David" w:cs="David"/>
                <w:rtl/>
              </w:rPr>
              <w:t xml:space="preserve"> להם מחשב המציע שכר במועד הגשת ההצעה </w:t>
            </w:r>
            <w:r w:rsidRPr="00776C2F">
              <w:rPr>
                <w:rFonts w:ascii="David" w:hAnsi="David" w:cs="David" w:hint="cs"/>
                <w:rtl/>
              </w:rPr>
              <w:t>לתקופה של</w:t>
            </w:r>
            <w:r w:rsidRPr="00776C2F">
              <w:rPr>
                <w:rFonts w:ascii="David" w:hAnsi="David" w:cs="David"/>
                <w:rtl/>
              </w:rPr>
              <w:t xml:space="preserve"> למעלה משנה </w:t>
            </w:r>
            <w:r w:rsidRPr="00776C2F">
              <w:rPr>
                <w:rFonts w:ascii="David" w:hAnsi="David" w:cs="David" w:hint="cs"/>
                <w:rtl/>
              </w:rPr>
              <w:t xml:space="preserve">וזאת בשיחה טלפונית </w:t>
            </w:r>
            <w:r w:rsidRPr="00776C2F">
              <w:rPr>
                <w:rFonts w:ascii="David" w:hAnsi="David" w:cs="David"/>
                <w:rtl/>
              </w:rPr>
              <w:t>על בסיס שאלון אחיד וניקוד השאלון</w:t>
            </w:r>
          </w:p>
        </w:tc>
        <w:tc>
          <w:tcPr>
            <w:tcW w:w="993" w:type="dxa"/>
            <w:noWrap/>
            <w:hideMark/>
          </w:tcPr>
          <w:p w14:paraId="108E7C91" w14:textId="49ABF34C" w:rsidR="00776C2F" w:rsidRPr="00776C2F" w:rsidRDefault="005F5D81" w:rsidP="00776C2F">
            <w:pPr>
              <w:rPr>
                <w:rFonts w:ascii="David" w:hAnsi="David" w:cs="David"/>
                <w:b/>
                <w:bCs/>
                <w:rtl/>
              </w:rPr>
            </w:pPr>
            <w:r w:rsidRPr="00776C2F">
              <w:rPr>
                <w:rFonts w:ascii="David" w:hAnsi="David" w:cs="David"/>
                <w:b/>
                <w:bCs/>
                <w:rtl/>
              </w:rPr>
              <w:t>1</w:t>
            </w:r>
            <w:r>
              <w:rPr>
                <w:rFonts w:ascii="David" w:hAnsi="David" w:cs="David" w:hint="cs"/>
                <w:b/>
                <w:bCs/>
                <w:rtl/>
              </w:rPr>
              <w:t>2</w:t>
            </w:r>
          </w:p>
        </w:tc>
      </w:tr>
    </w:tbl>
    <w:p w14:paraId="2362F4BE" w14:textId="36E52872" w:rsidR="00776C2F" w:rsidRPr="00776C2F" w:rsidRDefault="00776C2F" w:rsidP="004D44C4">
      <w:pPr>
        <w:pStyle w:val="1112"/>
        <w:rPr>
          <w:rtl/>
        </w:rPr>
      </w:pPr>
      <w:r w:rsidRPr="00776C2F">
        <w:rPr>
          <w:rtl/>
        </w:rPr>
        <w:t>לעניין חוות דעת על המציע, המזמין יהיה רשאי לראיין נציגי ארגונים שונים מאלה שהוצגו על ידי המציע בהצעה כאנשי קשר. בנוסף, המזמין יהיה רשאי לפנות גם לארגונים אשר לא צוינו ע"י המציע בהצעה.</w:t>
      </w:r>
    </w:p>
    <w:p w14:paraId="2653E242" w14:textId="104D67F9" w:rsidR="00776C2F" w:rsidRPr="00776C2F" w:rsidRDefault="00776C2F" w:rsidP="004D44C4">
      <w:pPr>
        <w:pStyle w:val="1112"/>
        <w:rPr>
          <w:rtl/>
        </w:rPr>
      </w:pPr>
      <w:r w:rsidRPr="00776C2F">
        <w:rPr>
          <w:rtl/>
        </w:rPr>
        <w:t>באחריותו הבלעדית של המציע לוודא כי פרטי אנשי הקשר מטעם הארגונים שיצוינו בהצעה יהיו העדכניים ביותר נכון למועד ההגשה. מובהר בזאת כי ככל שהמזמין לא יצליח ליצור קשר עם מי מאנשי הקשר, או שמי מאנשי הקשר יסרב לחוות את דעתו, המזמין רשאי לקבוע כניקוד 0 את ציון חוות הדעת מאותו הארגון, או לפנות לאיש קשר אחר כראות עיניו.</w:t>
      </w:r>
    </w:p>
    <w:p w14:paraId="7B1BD185" w14:textId="049A64AC" w:rsidR="00776C2F" w:rsidRPr="00776C2F" w:rsidRDefault="00776C2F" w:rsidP="004D44C4">
      <w:pPr>
        <w:pStyle w:val="1112"/>
        <w:rPr>
          <w:rtl/>
        </w:rPr>
      </w:pPr>
      <w:r w:rsidRPr="00776C2F">
        <w:rPr>
          <w:rtl/>
        </w:rPr>
        <w:t>במקום בו נלקח בחשבון במסגרת איכות ההצעה כאמור לעיל, ניסיון קודם או המלצות לגבי המציע, המזמין רשאי לפי שיקול דעתו הבלעדי והמוחלט, להביא בחשבון גם ניסיון קודם, חיובי או שלילי, שקיים למזמין ו/או למשרד עם המציע ככל שקיים.</w:t>
      </w:r>
    </w:p>
    <w:p w14:paraId="37FDEF0F" w14:textId="629E6E81" w:rsidR="0091559C" w:rsidRDefault="00776C2F">
      <w:pPr>
        <w:pStyle w:val="11"/>
      </w:pPr>
      <w:bookmarkStart w:id="87" w:name="_Toc170568746"/>
      <w:bookmarkStart w:id="88" w:name="show_isMarkivMechir_1"/>
      <w:r>
        <w:rPr>
          <w:rFonts w:hint="cs"/>
          <w:rtl/>
        </w:rPr>
        <w:t>מדד ה</w:t>
      </w:r>
      <w:r w:rsidR="002F451E">
        <w:rPr>
          <w:rFonts w:hint="cs"/>
          <w:rtl/>
        </w:rPr>
        <w:t>מחיר</w:t>
      </w:r>
      <w:bookmarkEnd w:id="87"/>
    </w:p>
    <w:p w14:paraId="12365DED" w14:textId="1A3FA2A1" w:rsidR="00776C2F" w:rsidRDefault="00776C2F" w:rsidP="00776C2F">
      <w:pPr>
        <w:pStyle w:val="1112"/>
      </w:pPr>
      <w:r>
        <w:rPr>
          <w:rFonts w:hint="cs"/>
          <w:rtl/>
        </w:rPr>
        <w:t xml:space="preserve">שלב בדיקת המחיר יתבצע </w:t>
      </w:r>
      <w:r>
        <w:rPr>
          <w:rtl/>
        </w:rPr>
        <w:t xml:space="preserve">בתיחור הכספי </w:t>
      </w:r>
      <w:r w:rsidR="000B5867">
        <w:rPr>
          <w:rFonts w:hint="cs"/>
          <w:rtl/>
        </w:rPr>
        <w:t xml:space="preserve">שבו </w:t>
      </w:r>
      <w:r>
        <w:rPr>
          <w:rtl/>
        </w:rPr>
        <w:t>ישתתפו מציעים שעברו את ציון סף האיכות כמפורט בסעיף 4.</w:t>
      </w:r>
      <w:r w:rsidR="003D72D3">
        <w:rPr>
          <w:rFonts w:hint="cs"/>
          <w:rtl/>
        </w:rPr>
        <w:t>2</w:t>
      </w:r>
      <w:r w:rsidR="003D72D3">
        <w:rPr>
          <w:rtl/>
        </w:rPr>
        <w:t xml:space="preserve"> </w:t>
      </w:r>
      <w:r>
        <w:rPr>
          <w:rtl/>
        </w:rPr>
        <w:t>לעיל (להלן: "מציעים מאושרים").</w:t>
      </w:r>
    </w:p>
    <w:p w14:paraId="00F75FF9" w14:textId="77777777" w:rsidR="00297613" w:rsidRPr="00297613" w:rsidRDefault="00297613" w:rsidP="00297613">
      <w:pPr>
        <w:pStyle w:val="1112"/>
      </w:pPr>
      <w:r w:rsidRPr="00297613">
        <w:rPr>
          <w:rFonts w:hint="cs"/>
          <w:rtl/>
        </w:rPr>
        <w:t>התיחור יהיה על מחיר התלוש ויתבצע כמכרז דינמי מקוון כאמור בסעיף 5.4 להלן. שאר רכיבי העלות נקבעו ע"י המזמין ומפורטים בטבלה הבאה:</w:t>
      </w:r>
    </w:p>
    <w:tbl>
      <w:tblPr>
        <w:tblStyle w:val="affff5"/>
        <w:bidiVisual/>
        <w:tblW w:w="8080" w:type="dxa"/>
        <w:tblInd w:w="1611" w:type="dxa"/>
        <w:tblLayout w:type="fixed"/>
        <w:tblLook w:val="04A0" w:firstRow="1" w:lastRow="0" w:firstColumn="1" w:lastColumn="0" w:noHBand="0" w:noVBand="1"/>
      </w:tblPr>
      <w:tblGrid>
        <w:gridCol w:w="567"/>
        <w:gridCol w:w="1701"/>
        <w:gridCol w:w="2551"/>
        <w:gridCol w:w="3261"/>
      </w:tblGrid>
      <w:tr w:rsidR="00EF290D" w:rsidRPr="00297613" w14:paraId="0F1A64FD" w14:textId="77777777" w:rsidTr="00EF290D">
        <w:trPr>
          <w:trHeight w:val="557"/>
          <w:tblHeader/>
        </w:trPr>
        <w:tc>
          <w:tcPr>
            <w:tcW w:w="567" w:type="dxa"/>
            <w:shd w:val="clear" w:color="auto" w:fill="DBE5F1" w:themeFill="accent1" w:themeFillTint="33"/>
          </w:tcPr>
          <w:p w14:paraId="2D2971F4" w14:textId="77777777" w:rsidR="00297613" w:rsidRPr="00297613" w:rsidRDefault="00297613" w:rsidP="00DF4FA1">
            <w:pPr>
              <w:pStyle w:val="1112"/>
              <w:numPr>
                <w:ilvl w:val="0"/>
                <w:numId w:val="0"/>
              </w:numPr>
              <w:spacing w:before="0" w:after="0" w:line="276" w:lineRule="auto"/>
              <w:rPr>
                <w:b/>
                <w:bCs/>
                <w:rtl/>
              </w:rPr>
            </w:pPr>
            <w:r w:rsidRPr="00297613">
              <w:rPr>
                <w:rFonts w:hint="cs"/>
                <w:b/>
                <w:bCs/>
                <w:rtl/>
              </w:rPr>
              <w:t>#</w:t>
            </w:r>
          </w:p>
        </w:tc>
        <w:tc>
          <w:tcPr>
            <w:tcW w:w="1701" w:type="dxa"/>
            <w:shd w:val="clear" w:color="auto" w:fill="DBE5F1" w:themeFill="accent1" w:themeFillTint="33"/>
          </w:tcPr>
          <w:p w14:paraId="2A0574B6" w14:textId="77777777" w:rsidR="00297613" w:rsidRPr="00297613" w:rsidRDefault="00297613" w:rsidP="00DF4FA1">
            <w:pPr>
              <w:pStyle w:val="1112"/>
              <w:numPr>
                <w:ilvl w:val="0"/>
                <w:numId w:val="0"/>
              </w:numPr>
              <w:spacing w:before="0" w:after="0" w:line="276" w:lineRule="auto"/>
              <w:jc w:val="center"/>
              <w:rPr>
                <w:b/>
                <w:bCs/>
                <w:rtl/>
              </w:rPr>
            </w:pPr>
            <w:r w:rsidRPr="00297613">
              <w:rPr>
                <w:rFonts w:hint="cs"/>
                <w:b/>
                <w:bCs/>
                <w:rtl/>
              </w:rPr>
              <w:t>רכיב מחיר</w:t>
            </w:r>
          </w:p>
        </w:tc>
        <w:tc>
          <w:tcPr>
            <w:tcW w:w="2551" w:type="dxa"/>
            <w:shd w:val="clear" w:color="auto" w:fill="DBE5F1" w:themeFill="accent1" w:themeFillTint="33"/>
          </w:tcPr>
          <w:p w14:paraId="2E5B2BA5" w14:textId="77777777" w:rsidR="00297613" w:rsidRPr="00297613" w:rsidRDefault="00297613" w:rsidP="00DF4FA1">
            <w:pPr>
              <w:pStyle w:val="1112"/>
              <w:numPr>
                <w:ilvl w:val="0"/>
                <w:numId w:val="0"/>
              </w:numPr>
              <w:spacing w:before="0" w:after="0" w:line="276" w:lineRule="auto"/>
              <w:jc w:val="center"/>
              <w:rPr>
                <w:b/>
                <w:bCs/>
                <w:rtl/>
              </w:rPr>
            </w:pPr>
            <w:r w:rsidRPr="00297613">
              <w:rPr>
                <w:rFonts w:hint="cs"/>
                <w:b/>
                <w:bCs/>
                <w:rtl/>
              </w:rPr>
              <w:t>לתיחור/לא לתיחור</w:t>
            </w:r>
          </w:p>
        </w:tc>
        <w:tc>
          <w:tcPr>
            <w:tcW w:w="3261" w:type="dxa"/>
            <w:shd w:val="clear" w:color="auto" w:fill="DBE5F1" w:themeFill="accent1" w:themeFillTint="33"/>
          </w:tcPr>
          <w:p w14:paraId="7AA619A4" w14:textId="77777777" w:rsidR="00297613" w:rsidRPr="00297613" w:rsidRDefault="00297613" w:rsidP="00DF4FA1">
            <w:pPr>
              <w:pStyle w:val="1112"/>
              <w:numPr>
                <w:ilvl w:val="0"/>
                <w:numId w:val="0"/>
              </w:numPr>
              <w:spacing w:before="0" w:after="0" w:line="276" w:lineRule="auto"/>
              <w:jc w:val="center"/>
              <w:rPr>
                <w:b/>
                <w:bCs/>
                <w:rtl/>
              </w:rPr>
            </w:pPr>
            <w:r w:rsidRPr="00297613">
              <w:rPr>
                <w:rFonts w:hint="cs"/>
                <w:b/>
                <w:bCs/>
                <w:rtl/>
              </w:rPr>
              <w:t>תכולת השירות (1)</w:t>
            </w:r>
          </w:p>
        </w:tc>
      </w:tr>
      <w:tr w:rsidR="008E2103" w:rsidRPr="00297613" w14:paraId="6CCC5478" w14:textId="77777777" w:rsidTr="00EF290D">
        <w:tc>
          <w:tcPr>
            <w:tcW w:w="567" w:type="dxa"/>
          </w:tcPr>
          <w:p w14:paraId="1BC04DB4" w14:textId="77777777" w:rsidR="00297613" w:rsidRPr="00297613" w:rsidRDefault="00297613" w:rsidP="00AD61E2">
            <w:pPr>
              <w:pStyle w:val="1112"/>
              <w:numPr>
                <w:ilvl w:val="0"/>
                <w:numId w:val="85"/>
              </w:numPr>
              <w:spacing w:before="0" w:after="0" w:line="276" w:lineRule="auto"/>
              <w:rPr>
                <w:rtl/>
              </w:rPr>
            </w:pPr>
          </w:p>
        </w:tc>
        <w:tc>
          <w:tcPr>
            <w:tcW w:w="1701" w:type="dxa"/>
          </w:tcPr>
          <w:p w14:paraId="3B71AD49" w14:textId="77777777" w:rsidR="00297613" w:rsidRPr="00297613" w:rsidRDefault="00297613" w:rsidP="00DF4FA1">
            <w:pPr>
              <w:pStyle w:val="1112"/>
              <w:numPr>
                <w:ilvl w:val="0"/>
                <w:numId w:val="0"/>
              </w:numPr>
              <w:spacing w:before="0" w:after="0" w:line="276" w:lineRule="auto"/>
              <w:jc w:val="left"/>
              <w:rPr>
                <w:rtl/>
              </w:rPr>
            </w:pPr>
            <w:r w:rsidRPr="00297613">
              <w:rPr>
                <w:rFonts w:hint="cs"/>
                <w:rtl/>
              </w:rPr>
              <w:t>מחיר לתלוש שכר</w:t>
            </w:r>
          </w:p>
        </w:tc>
        <w:tc>
          <w:tcPr>
            <w:tcW w:w="2551" w:type="dxa"/>
          </w:tcPr>
          <w:p w14:paraId="13119A85" w14:textId="6C2201C1" w:rsidR="00297613" w:rsidRPr="00297613" w:rsidRDefault="00297613" w:rsidP="00DF4FA1">
            <w:pPr>
              <w:pStyle w:val="1112"/>
              <w:numPr>
                <w:ilvl w:val="0"/>
                <w:numId w:val="0"/>
              </w:numPr>
              <w:spacing w:before="0" w:after="0" w:line="276" w:lineRule="auto"/>
              <w:jc w:val="left"/>
              <w:rPr>
                <w:rtl/>
              </w:rPr>
            </w:pPr>
            <w:r w:rsidRPr="00297613">
              <w:rPr>
                <w:rFonts w:hint="cs"/>
                <w:rtl/>
              </w:rPr>
              <w:t xml:space="preserve">רכיב לתיחור כמפורט בסעיף </w:t>
            </w:r>
            <w:r w:rsidR="00AC70A6">
              <w:rPr>
                <w:rFonts w:hint="cs"/>
                <w:rtl/>
              </w:rPr>
              <w:t>4</w:t>
            </w:r>
            <w:r w:rsidRPr="00297613">
              <w:rPr>
                <w:rFonts w:hint="cs"/>
                <w:rtl/>
              </w:rPr>
              <w:t>.4 להלן</w:t>
            </w:r>
          </w:p>
        </w:tc>
        <w:tc>
          <w:tcPr>
            <w:tcW w:w="3261" w:type="dxa"/>
          </w:tcPr>
          <w:p w14:paraId="2D77ED03" w14:textId="635FF3D9" w:rsidR="00297613" w:rsidRPr="00297613" w:rsidRDefault="00297613" w:rsidP="00DF4FA1">
            <w:pPr>
              <w:pStyle w:val="1112"/>
              <w:numPr>
                <w:ilvl w:val="0"/>
                <w:numId w:val="0"/>
              </w:numPr>
              <w:spacing w:before="0" w:after="0" w:line="276" w:lineRule="auto"/>
              <w:jc w:val="left"/>
              <w:rPr>
                <w:rtl/>
              </w:rPr>
            </w:pPr>
            <w:r w:rsidRPr="00297613">
              <w:rPr>
                <w:rFonts w:hint="cs"/>
                <w:rtl/>
              </w:rPr>
              <w:t>התאמה והקמה של מערכת השכר בהתאם לדרישות המכרז</w:t>
            </w:r>
            <w:r>
              <w:rPr>
                <w:rFonts w:hint="cs"/>
                <w:rtl/>
              </w:rPr>
              <w:t xml:space="preserve">, </w:t>
            </w:r>
            <w:r w:rsidRPr="00297613">
              <w:rPr>
                <w:rFonts w:hint="cs"/>
                <w:rtl/>
              </w:rPr>
              <w:t xml:space="preserve">תפעול, תמיכה ותחזוקת מערכת שכר ויישומים נלווים לאחר עלייה לאוויר </w:t>
            </w:r>
          </w:p>
        </w:tc>
      </w:tr>
      <w:tr w:rsidR="008E2103" w:rsidRPr="00297613" w14:paraId="70380366" w14:textId="77777777" w:rsidTr="00EF290D">
        <w:tc>
          <w:tcPr>
            <w:tcW w:w="567" w:type="dxa"/>
          </w:tcPr>
          <w:p w14:paraId="75D16B43" w14:textId="77777777" w:rsidR="00297613" w:rsidRPr="00297613" w:rsidRDefault="00297613" w:rsidP="00AD61E2">
            <w:pPr>
              <w:pStyle w:val="1112"/>
              <w:numPr>
                <w:ilvl w:val="0"/>
                <w:numId w:val="85"/>
              </w:numPr>
              <w:spacing w:before="0" w:after="0" w:line="276" w:lineRule="auto"/>
              <w:jc w:val="left"/>
              <w:rPr>
                <w:rtl/>
              </w:rPr>
            </w:pPr>
          </w:p>
        </w:tc>
        <w:tc>
          <w:tcPr>
            <w:tcW w:w="1701" w:type="dxa"/>
          </w:tcPr>
          <w:p w14:paraId="7E0CEA4A" w14:textId="77777777" w:rsidR="00297613" w:rsidRPr="00297613" w:rsidRDefault="00297613" w:rsidP="00DF4FA1">
            <w:pPr>
              <w:pStyle w:val="1112"/>
              <w:numPr>
                <w:ilvl w:val="0"/>
                <w:numId w:val="0"/>
              </w:numPr>
              <w:spacing w:before="0" w:after="0" w:line="276" w:lineRule="auto"/>
              <w:jc w:val="left"/>
              <w:rPr>
                <w:rtl/>
              </w:rPr>
            </w:pPr>
            <w:r w:rsidRPr="00297613">
              <w:rPr>
                <w:rFonts w:hint="cs"/>
                <w:rtl/>
              </w:rPr>
              <w:t xml:space="preserve">תוספת למחיר תלוש שכר </w:t>
            </w:r>
            <w:r w:rsidRPr="00297613">
              <w:rPr>
                <w:rFonts w:hint="cs"/>
                <w:rtl/>
              </w:rPr>
              <w:lastRenderedPageBreak/>
              <w:t>לשירותי תפעול פנסיוני</w:t>
            </w:r>
          </w:p>
        </w:tc>
        <w:tc>
          <w:tcPr>
            <w:tcW w:w="2551" w:type="dxa"/>
          </w:tcPr>
          <w:p w14:paraId="508509F3" w14:textId="77777777" w:rsidR="00297613" w:rsidRPr="00297613" w:rsidRDefault="00297613" w:rsidP="00DF4FA1">
            <w:pPr>
              <w:pStyle w:val="1112"/>
              <w:numPr>
                <w:ilvl w:val="0"/>
                <w:numId w:val="0"/>
              </w:numPr>
              <w:spacing w:before="0" w:after="0" w:line="276" w:lineRule="auto"/>
              <w:jc w:val="left"/>
              <w:rPr>
                <w:rtl/>
              </w:rPr>
            </w:pPr>
            <w:r w:rsidRPr="00297613">
              <w:rPr>
                <w:rFonts w:hint="cs"/>
                <w:rtl/>
              </w:rPr>
              <w:lastRenderedPageBreak/>
              <w:t xml:space="preserve">לא לתיחור, </w:t>
            </w:r>
          </w:p>
          <w:p w14:paraId="1ADB8CDE" w14:textId="77777777" w:rsidR="00297613" w:rsidRPr="00297613" w:rsidRDefault="00297613" w:rsidP="00DF4FA1">
            <w:pPr>
              <w:pStyle w:val="1112"/>
              <w:numPr>
                <w:ilvl w:val="0"/>
                <w:numId w:val="0"/>
              </w:numPr>
              <w:spacing w:before="0" w:after="0" w:line="276" w:lineRule="auto"/>
              <w:jc w:val="left"/>
              <w:rPr>
                <w:rtl/>
              </w:rPr>
            </w:pPr>
            <w:r w:rsidRPr="00297613">
              <w:rPr>
                <w:rFonts w:hint="cs"/>
                <w:rtl/>
              </w:rPr>
              <w:lastRenderedPageBreak/>
              <w:t>המחיר יהיה 0.5 ₪ לפני מע"מ לתלוש למשך כל תקופת מתן השירות</w:t>
            </w:r>
          </w:p>
        </w:tc>
        <w:tc>
          <w:tcPr>
            <w:tcW w:w="3261" w:type="dxa"/>
          </w:tcPr>
          <w:p w14:paraId="73B7CF1A" w14:textId="77777777" w:rsidR="00297613" w:rsidRPr="00297613" w:rsidRDefault="00297613" w:rsidP="00DF4FA1">
            <w:pPr>
              <w:pStyle w:val="1112"/>
              <w:numPr>
                <w:ilvl w:val="0"/>
                <w:numId w:val="0"/>
              </w:numPr>
              <w:spacing w:before="0" w:after="0" w:line="276" w:lineRule="auto"/>
              <w:jc w:val="left"/>
            </w:pPr>
            <w:r w:rsidRPr="00297613">
              <w:rPr>
                <w:rFonts w:hint="cs"/>
                <w:rtl/>
              </w:rPr>
              <w:lastRenderedPageBreak/>
              <w:t>הקמה והתאמה של שירותי תפעול פנסיוני ומערכת ניהול ומעקב אחר השירות</w:t>
            </w:r>
          </w:p>
          <w:p w14:paraId="6D9109F6" w14:textId="77777777" w:rsidR="00297613" w:rsidRPr="00297613" w:rsidRDefault="00297613" w:rsidP="00DF4FA1">
            <w:pPr>
              <w:pStyle w:val="1112"/>
              <w:numPr>
                <w:ilvl w:val="0"/>
                <w:numId w:val="0"/>
              </w:numPr>
              <w:spacing w:before="0" w:after="0" w:line="276" w:lineRule="auto"/>
              <w:jc w:val="left"/>
              <w:rPr>
                <w:rtl/>
              </w:rPr>
            </w:pPr>
            <w:r w:rsidRPr="00297613">
              <w:rPr>
                <w:rFonts w:hint="cs"/>
                <w:rtl/>
              </w:rPr>
              <w:lastRenderedPageBreak/>
              <w:t>תפעול פנסיוני שוטף לאחר עלייה לאוויר</w:t>
            </w:r>
          </w:p>
        </w:tc>
      </w:tr>
      <w:tr w:rsidR="008E2103" w:rsidRPr="00297613" w14:paraId="56381482" w14:textId="77777777" w:rsidTr="00EF290D">
        <w:tc>
          <w:tcPr>
            <w:tcW w:w="567" w:type="dxa"/>
          </w:tcPr>
          <w:p w14:paraId="2FE74296" w14:textId="77777777" w:rsidR="00297613" w:rsidRPr="00297613" w:rsidRDefault="00297613" w:rsidP="00AD61E2">
            <w:pPr>
              <w:pStyle w:val="1112"/>
              <w:numPr>
                <w:ilvl w:val="0"/>
                <w:numId w:val="85"/>
              </w:numPr>
              <w:spacing w:before="0" w:after="0" w:line="276" w:lineRule="auto"/>
              <w:jc w:val="left"/>
              <w:rPr>
                <w:rtl/>
              </w:rPr>
            </w:pPr>
          </w:p>
        </w:tc>
        <w:tc>
          <w:tcPr>
            <w:tcW w:w="1701" w:type="dxa"/>
          </w:tcPr>
          <w:p w14:paraId="55F248EF" w14:textId="77777777" w:rsidR="00297613" w:rsidRPr="00297613" w:rsidRDefault="00297613" w:rsidP="00DF4FA1">
            <w:pPr>
              <w:pStyle w:val="1112"/>
              <w:numPr>
                <w:ilvl w:val="0"/>
                <w:numId w:val="0"/>
              </w:numPr>
              <w:spacing w:before="0" w:after="0" w:line="276" w:lineRule="auto"/>
              <w:jc w:val="left"/>
              <w:rPr>
                <w:rtl/>
              </w:rPr>
            </w:pPr>
            <w:r w:rsidRPr="00297613">
              <w:rPr>
                <w:rFonts w:hint="cs"/>
                <w:rtl/>
              </w:rPr>
              <w:t>תוספת למחיר תלוש שכר עבור אפליקציה להצטרפות פנסיונית</w:t>
            </w:r>
          </w:p>
        </w:tc>
        <w:tc>
          <w:tcPr>
            <w:tcW w:w="2551" w:type="dxa"/>
          </w:tcPr>
          <w:p w14:paraId="4AE4EDDD" w14:textId="77777777" w:rsidR="00297613" w:rsidRPr="00297613" w:rsidRDefault="00297613" w:rsidP="00DF4FA1">
            <w:pPr>
              <w:pStyle w:val="1112"/>
              <w:numPr>
                <w:ilvl w:val="0"/>
                <w:numId w:val="0"/>
              </w:numPr>
              <w:spacing w:before="0" w:after="0" w:line="276" w:lineRule="auto"/>
              <w:jc w:val="left"/>
              <w:rPr>
                <w:rtl/>
              </w:rPr>
            </w:pPr>
            <w:r w:rsidRPr="00297613">
              <w:rPr>
                <w:rFonts w:hint="cs"/>
                <w:rtl/>
              </w:rPr>
              <w:t>לא לתיחור</w:t>
            </w:r>
          </w:p>
          <w:p w14:paraId="4B86067C" w14:textId="77777777" w:rsidR="00297613" w:rsidRPr="00297613" w:rsidRDefault="00297613" w:rsidP="00DF4FA1">
            <w:pPr>
              <w:pStyle w:val="1112"/>
              <w:numPr>
                <w:ilvl w:val="0"/>
                <w:numId w:val="0"/>
              </w:numPr>
              <w:spacing w:before="0" w:after="0" w:line="276" w:lineRule="auto"/>
              <w:jc w:val="left"/>
              <w:rPr>
                <w:rtl/>
              </w:rPr>
            </w:pPr>
            <w:r w:rsidRPr="00297613">
              <w:rPr>
                <w:rFonts w:hint="cs"/>
                <w:rtl/>
              </w:rPr>
              <w:t xml:space="preserve">המחיר יהיה 0.6 ₪ לתלוש לפני מע"מ וישולם רק ב-12 החודשים הראשונים להתקשרות </w:t>
            </w:r>
            <w:r w:rsidRPr="00190920">
              <w:rPr>
                <w:rFonts w:hint="cs"/>
                <w:u w:val="single"/>
                <w:rtl/>
              </w:rPr>
              <w:t>ולאחריהם יופסק התשלום</w:t>
            </w:r>
          </w:p>
        </w:tc>
        <w:tc>
          <w:tcPr>
            <w:tcW w:w="3261" w:type="dxa"/>
          </w:tcPr>
          <w:p w14:paraId="6FB39CA9" w14:textId="77777777" w:rsidR="00297613" w:rsidRPr="00297613" w:rsidRDefault="00297613" w:rsidP="00DF4FA1">
            <w:pPr>
              <w:pStyle w:val="1112"/>
              <w:numPr>
                <w:ilvl w:val="0"/>
                <w:numId w:val="0"/>
              </w:numPr>
              <w:spacing w:before="0" w:after="0" w:line="276" w:lineRule="auto"/>
              <w:jc w:val="left"/>
              <w:rPr>
                <w:rtl/>
              </w:rPr>
            </w:pPr>
            <w:r w:rsidRPr="00297613">
              <w:rPr>
                <w:rFonts w:hint="cs"/>
                <w:rtl/>
              </w:rPr>
              <w:t>יישום אפליקציה להצטרפות פנסיונית</w:t>
            </w:r>
          </w:p>
          <w:p w14:paraId="588DE286" w14:textId="77777777" w:rsidR="00297613" w:rsidRPr="00297613" w:rsidRDefault="00297613" w:rsidP="00DF4FA1">
            <w:pPr>
              <w:pStyle w:val="1112"/>
              <w:numPr>
                <w:ilvl w:val="0"/>
                <w:numId w:val="0"/>
              </w:numPr>
              <w:spacing w:before="0" w:after="0" w:line="276" w:lineRule="auto"/>
              <w:jc w:val="left"/>
              <w:rPr>
                <w:rtl/>
              </w:rPr>
            </w:pPr>
            <w:r w:rsidRPr="00297613">
              <w:rPr>
                <w:rFonts w:hint="cs"/>
                <w:rtl/>
              </w:rPr>
              <w:t>תפעול ותחזוקת האפליקציה</w:t>
            </w:r>
          </w:p>
        </w:tc>
      </w:tr>
      <w:tr w:rsidR="00DF4FA1" w:rsidRPr="00297613" w14:paraId="74490618" w14:textId="77777777" w:rsidTr="00EF290D">
        <w:tc>
          <w:tcPr>
            <w:tcW w:w="567" w:type="dxa"/>
          </w:tcPr>
          <w:p w14:paraId="4077934C" w14:textId="77777777" w:rsidR="00297613" w:rsidRPr="00297613" w:rsidRDefault="00297613" w:rsidP="00AD61E2">
            <w:pPr>
              <w:pStyle w:val="1112"/>
              <w:numPr>
                <w:ilvl w:val="0"/>
                <w:numId w:val="85"/>
              </w:numPr>
              <w:spacing w:before="0" w:after="0" w:line="276" w:lineRule="auto"/>
              <w:jc w:val="left"/>
              <w:rPr>
                <w:rtl/>
              </w:rPr>
            </w:pPr>
          </w:p>
        </w:tc>
        <w:tc>
          <w:tcPr>
            <w:tcW w:w="1701" w:type="dxa"/>
          </w:tcPr>
          <w:p w14:paraId="465A9CCE" w14:textId="77777777" w:rsidR="00297613" w:rsidRPr="00297613" w:rsidRDefault="00297613" w:rsidP="00DF4FA1">
            <w:pPr>
              <w:pStyle w:val="1112"/>
              <w:numPr>
                <w:ilvl w:val="0"/>
                <w:numId w:val="0"/>
              </w:numPr>
              <w:spacing w:before="0" w:after="0" w:line="276" w:lineRule="auto"/>
              <w:jc w:val="left"/>
              <w:rPr>
                <w:rtl/>
              </w:rPr>
            </w:pPr>
            <w:r w:rsidRPr="00297613">
              <w:rPr>
                <w:rFonts w:hint="cs"/>
                <w:rtl/>
              </w:rPr>
              <w:t xml:space="preserve">אופציונלי </w:t>
            </w:r>
            <w:r w:rsidRPr="00297613">
              <w:rPr>
                <w:rtl/>
              </w:rPr>
              <w:t>–</w:t>
            </w:r>
            <w:r w:rsidRPr="00297613">
              <w:rPr>
                <w:rFonts w:hint="cs"/>
                <w:rtl/>
              </w:rPr>
              <w:t xml:space="preserve"> תוספת שעות הדרכה ו/או הטמעה</w:t>
            </w:r>
          </w:p>
        </w:tc>
        <w:tc>
          <w:tcPr>
            <w:tcW w:w="2551" w:type="dxa"/>
          </w:tcPr>
          <w:p w14:paraId="1D3E6EA5" w14:textId="77777777" w:rsidR="00297613" w:rsidRPr="00297613" w:rsidRDefault="00297613" w:rsidP="00DF4FA1">
            <w:pPr>
              <w:pStyle w:val="1112"/>
              <w:numPr>
                <w:ilvl w:val="0"/>
                <w:numId w:val="0"/>
              </w:numPr>
              <w:spacing w:before="0" w:after="0" w:line="276" w:lineRule="auto"/>
              <w:jc w:val="left"/>
              <w:rPr>
                <w:rtl/>
              </w:rPr>
            </w:pPr>
            <w:r w:rsidRPr="00297613">
              <w:rPr>
                <w:rFonts w:hint="cs"/>
                <w:rtl/>
              </w:rPr>
              <w:t>לא לתיחור</w:t>
            </w:r>
          </w:p>
          <w:p w14:paraId="7F276151" w14:textId="77777777" w:rsidR="00297613" w:rsidRPr="00297613" w:rsidRDefault="00297613" w:rsidP="00DF4FA1">
            <w:pPr>
              <w:pStyle w:val="1112"/>
              <w:numPr>
                <w:ilvl w:val="0"/>
                <w:numId w:val="0"/>
              </w:numPr>
              <w:spacing w:before="0" w:after="0" w:line="276" w:lineRule="auto"/>
              <w:jc w:val="left"/>
              <w:rPr>
                <w:rtl/>
              </w:rPr>
            </w:pPr>
            <w:r w:rsidRPr="00297613">
              <w:rPr>
                <w:rFonts w:hint="cs"/>
                <w:rtl/>
              </w:rPr>
              <w:t xml:space="preserve">המחיר יהיה 35 ₪ </w:t>
            </w:r>
            <w:proofErr w:type="spellStart"/>
            <w:r w:rsidRPr="00297613">
              <w:rPr>
                <w:rFonts w:hint="cs"/>
                <w:rtl/>
              </w:rPr>
              <w:t>לש"ע</w:t>
            </w:r>
            <w:proofErr w:type="spellEnd"/>
            <w:r w:rsidRPr="00297613">
              <w:rPr>
                <w:rFonts w:hint="cs"/>
                <w:rtl/>
              </w:rPr>
              <w:t xml:space="preserve"> לפני מע"מ וישולם רק כנגד הזמנה כתובה של המזמין ואישור המשרד על ביצוע</w:t>
            </w:r>
          </w:p>
        </w:tc>
        <w:tc>
          <w:tcPr>
            <w:tcW w:w="3261" w:type="dxa"/>
          </w:tcPr>
          <w:p w14:paraId="24CD552B" w14:textId="77777777" w:rsidR="00297613" w:rsidRPr="00297613" w:rsidRDefault="00297613" w:rsidP="00DF4FA1">
            <w:pPr>
              <w:pStyle w:val="1112"/>
              <w:numPr>
                <w:ilvl w:val="0"/>
                <w:numId w:val="0"/>
              </w:numPr>
              <w:spacing w:before="0" w:after="0" w:line="276" w:lineRule="auto"/>
              <w:jc w:val="left"/>
              <w:rPr>
                <w:rtl/>
              </w:rPr>
            </w:pPr>
          </w:p>
        </w:tc>
      </w:tr>
      <w:tr w:rsidR="00DF4FA1" w:rsidRPr="00297613" w14:paraId="48F73275" w14:textId="77777777" w:rsidTr="00EF290D">
        <w:tc>
          <w:tcPr>
            <w:tcW w:w="567" w:type="dxa"/>
          </w:tcPr>
          <w:p w14:paraId="307BBEC1" w14:textId="77777777" w:rsidR="00297613" w:rsidRPr="00297613" w:rsidRDefault="00297613" w:rsidP="00AD61E2">
            <w:pPr>
              <w:pStyle w:val="1112"/>
              <w:numPr>
                <w:ilvl w:val="0"/>
                <w:numId w:val="85"/>
              </w:numPr>
              <w:spacing w:before="0" w:after="0" w:line="276" w:lineRule="auto"/>
              <w:jc w:val="left"/>
              <w:rPr>
                <w:rtl/>
              </w:rPr>
            </w:pPr>
          </w:p>
        </w:tc>
        <w:tc>
          <w:tcPr>
            <w:tcW w:w="1701" w:type="dxa"/>
          </w:tcPr>
          <w:p w14:paraId="018D035C" w14:textId="77777777" w:rsidR="00297613" w:rsidRDefault="00297613" w:rsidP="00E7792F">
            <w:pPr>
              <w:pStyle w:val="1112"/>
              <w:numPr>
                <w:ilvl w:val="0"/>
                <w:numId w:val="0"/>
              </w:numPr>
              <w:spacing w:before="0" w:after="0" w:line="276" w:lineRule="auto"/>
              <w:jc w:val="left"/>
              <w:rPr>
                <w:rtl/>
              </w:rPr>
            </w:pPr>
            <w:r w:rsidRPr="00297613">
              <w:rPr>
                <w:rFonts w:hint="cs"/>
                <w:rtl/>
              </w:rPr>
              <w:t xml:space="preserve">אופציונלי </w:t>
            </w:r>
            <w:r w:rsidRPr="00297613">
              <w:rPr>
                <w:rtl/>
              </w:rPr>
              <w:t>–</w:t>
            </w:r>
            <w:r w:rsidRPr="00297613">
              <w:rPr>
                <w:rFonts w:hint="cs"/>
                <w:rtl/>
              </w:rPr>
              <w:t xml:space="preserve"> שירותי חשב שכר</w:t>
            </w:r>
          </w:p>
          <w:p w14:paraId="1651CBA8" w14:textId="112B623C" w:rsidR="00190920" w:rsidRPr="00190920" w:rsidRDefault="00190920" w:rsidP="00E7792F">
            <w:pPr>
              <w:pStyle w:val="1112"/>
              <w:numPr>
                <w:ilvl w:val="0"/>
                <w:numId w:val="0"/>
              </w:numPr>
              <w:spacing w:before="0" w:after="0" w:line="276" w:lineRule="auto"/>
              <w:jc w:val="left"/>
              <w:rPr>
                <w:b/>
                <w:bCs/>
                <w:rtl/>
              </w:rPr>
            </w:pPr>
          </w:p>
        </w:tc>
        <w:tc>
          <w:tcPr>
            <w:tcW w:w="2551" w:type="dxa"/>
          </w:tcPr>
          <w:p w14:paraId="5AFEA1D4" w14:textId="77777777" w:rsidR="00297613" w:rsidRPr="00297613" w:rsidRDefault="00297613" w:rsidP="00E7792F">
            <w:pPr>
              <w:pStyle w:val="1112"/>
              <w:numPr>
                <w:ilvl w:val="0"/>
                <w:numId w:val="0"/>
              </w:numPr>
              <w:spacing w:before="0" w:after="0" w:line="276" w:lineRule="auto"/>
              <w:jc w:val="left"/>
              <w:rPr>
                <w:rtl/>
              </w:rPr>
            </w:pPr>
            <w:r w:rsidRPr="00297613">
              <w:rPr>
                <w:rFonts w:hint="cs"/>
                <w:rtl/>
              </w:rPr>
              <w:t>לא לתיחור</w:t>
            </w:r>
          </w:p>
          <w:p w14:paraId="75932BE3" w14:textId="4B3287E5" w:rsidR="00297613" w:rsidRPr="00297613" w:rsidRDefault="002D471C" w:rsidP="00E7792F">
            <w:pPr>
              <w:pStyle w:val="1112"/>
              <w:numPr>
                <w:ilvl w:val="0"/>
                <w:numId w:val="0"/>
              </w:numPr>
              <w:spacing w:before="0" w:after="0" w:line="276" w:lineRule="auto"/>
              <w:jc w:val="left"/>
              <w:rPr>
                <w:rtl/>
              </w:rPr>
            </w:pPr>
            <w:r>
              <w:rPr>
                <w:rFonts w:hint="cs"/>
                <w:rtl/>
              </w:rPr>
              <w:t xml:space="preserve">המחיר יהיה לפי </w:t>
            </w:r>
            <w:r w:rsidR="00842661">
              <w:rPr>
                <w:rFonts w:hint="cs"/>
                <w:rtl/>
              </w:rPr>
              <w:t xml:space="preserve">תעריף </w:t>
            </w:r>
            <w:r w:rsidR="00FF4265">
              <w:rPr>
                <w:rFonts w:hint="cs"/>
                <w:rtl/>
              </w:rPr>
              <w:t xml:space="preserve">בודק שכר מוסמך 4 מטעם משרד העבודה כמוגדר </w:t>
            </w:r>
            <w:r w:rsidR="006F2451">
              <w:rPr>
                <w:rFonts w:hint="cs"/>
                <w:rtl/>
              </w:rPr>
              <w:t xml:space="preserve">בהודעת </w:t>
            </w:r>
            <w:proofErr w:type="spellStart"/>
            <w:r w:rsidR="00FF4265">
              <w:rPr>
                <w:rFonts w:hint="cs"/>
                <w:rtl/>
              </w:rPr>
              <w:t>התכ"ם</w:t>
            </w:r>
            <w:proofErr w:type="spellEnd"/>
            <w:r w:rsidR="006F2451">
              <w:rPr>
                <w:rFonts w:hint="cs"/>
                <w:rtl/>
              </w:rPr>
              <w:t xml:space="preserve"> ה.8.1.1.1</w:t>
            </w:r>
            <w:r w:rsidR="00FF4265">
              <w:rPr>
                <w:rFonts w:hint="cs"/>
                <w:rtl/>
              </w:rPr>
              <w:t xml:space="preserve"> - </w:t>
            </w:r>
            <w:r>
              <w:rPr>
                <w:rFonts w:hint="cs"/>
                <w:rtl/>
              </w:rPr>
              <w:t xml:space="preserve"> 98 ₪ </w:t>
            </w:r>
            <w:proofErr w:type="spellStart"/>
            <w:r>
              <w:rPr>
                <w:rFonts w:hint="cs"/>
                <w:rtl/>
              </w:rPr>
              <w:t>לש"ע</w:t>
            </w:r>
            <w:proofErr w:type="spellEnd"/>
            <w:r>
              <w:rPr>
                <w:rFonts w:hint="cs"/>
                <w:rtl/>
              </w:rPr>
              <w:t xml:space="preserve"> </w:t>
            </w:r>
            <w:r w:rsidR="006F2451">
              <w:rPr>
                <w:rFonts w:hint="cs"/>
                <w:rtl/>
              </w:rPr>
              <w:t>(</w:t>
            </w:r>
            <w:r w:rsidR="00C84319">
              <w:rPr>
                <w:rFonts w:hint="cs"/>
                <w:rtl/>
              </w:rPr>
              <w:t>לפני מע"מ</w:t>
            </w:r>
            <w:r w:rsidR="006F2451">
              <w:rPr>
                <w:rFonts w:hint="cs"/>
                <w:rtl/>
              </w:rPr>
              <w:t>)</w:t>
            </w:r>
            <w:r w:rsidR="00C84319">
              <w:rPr>
                <w:rFonts w:hint="cs"/>
                <w:rtl/>
              </w:rPr>
              <w:t xml:space="preserve"> </w:t>
            </w:r>
            <w:r w:rsidR="00C84319" w:rsidRPr="00297613">
              <w:rPr>
                <w:rFonts w:hint="cs"/>
                <w:rtl/>
              </w:rPr>
              <w:t>וישולם רק כנגד הזמנה כתובה של המזמין ואישור המשרד על ביצוע</w:t>
            </w:r>
          </w:p>
        </w:tc>
        <w:tc>
          <w:tcPr>
            <w:tcW w:w="3261" w:type="dxa"/>
          </w:tcPr>
          <w:p w14:paraId="2A07968E" w14:textId="53ACD6E3" w:rsidR="00297613" w:rsidRPr="00297613" w:rsidRDefault="00297613" w:rsidP="00E7792F">
            <w:pPr>
              <w:pStyle w:val="1112"/>
              <w:numPr>
                <w:ilvl w:val="0"/>
                <w:numId w:val="0"/>
              </w:numPr>
              <w:spacing w:before="0" w:after="0" w:line="276" w:lineRule="auto"/>
              <w:jc w:val="left"/>
              <w:rPr>
                <w:rtl/>
              </w:rPr>
            </w:pPr>
            <w:r w:rsidRPr="00297613">
              <w:rPr>
                <w:rFonts w:hint="cs"/>
                <w:rtl/>
              </w:rPr>
              <w:t xml:space="preserve">שירותי חשב שכר </w:t>
            </w:r>
            <w:r w:rsidR="006F2451">
              <w:rPr>
                <w:rFonts w:hint="cs"/>
                <w:rtl/>
              </w:rPr>
              <w:t>במהלך העלייה לאוויר</w:t>
            </w:r>
            <w:r w:rsidR="006F2451" w:rsidRPr="00297613">
              <w:rPr>
                <w:rFonts w:hint="cs"/>
                <w:rtl/>
              </w:rPr>
              <w:t xml:space="preserve"> </w:t>
            </w:r>
            <w:r w:rsidRPr="00297613">
              <w:rPr>
                <w:rFonts w:hint="cs"/>
                <w:rtl/>
              </w:rPr>
              <w:t>לתקופה שיגדיר המשרד, לתגבור חשבויות במחוזות המשרד</w:t>
            </w:r>
          </w:p>
          <w:p w14:paraId="0B1BEA46" w14:textId="753C6A2E" w:rsidR="00297613" w:rsidRPr="00297613" w:rsidRDefault="00297613" w:rsidP="00E7792F">
            <w:pPr>
              <w:pStyle w:val="1112"/>
              <w:numPr>
                <w:ilvl w:val="0"/>
                <w:numId w:val="0"/>
              </w:numPr>
              <w:spacing w:before="0" w:after="0" w:line="276" w:lineRule="auto"/>
              <w:jc w:val="left"/>
              <w:rPr>
                <w:rtl/>
              </w:rPr>
            </w:pPr>
          </w:p>
        </w:tc>
      </w:tr>
    </w:tbl>
    <w:p w14:paraId="495EAD6A" w14:textId="607B20D2" w:rsidR="00A32C83" w:rsidRDefault="00A32C83" w:rsidP="0049328C">
      <w:pPr>
        <w:pStyle w:val="1111"/>
        <w:numPr>
          <w:ilvl w:val="0"/>
          <w:numId w:val="0"/>
        </w:numPr>
        <w:spacing w:before="0" w:after="0" w:line="240" w:lineRule="auto"/>
        <w:ind w:left="1168"/>
        <w:rPr>
          <w:rtl/>
        </w:rPr>
      </w:pPr>
    </w:p>
    <w:p w14:paraId="2154FC85" w14:textId="77777777" w:rsidR="0049328C" w:rsidRPr="00455201" w:rsidRDefault="0049328C" w:rsidP="0049328C">
      <w:pPr>
        <w:spacing w:line="360" w:lineRule="auto"/>
        <w:ind w:left="1387" w:hanging="238"/>
        <w:jc w:val="both"/>
        <w:rPr>
          <w:rFonts w:ascii="David" w:hAnsi="David" w:cs="David"/>
          <w:rtl/>
        </w:rPr>
      </w:pPr>
      <w:r w:rsidRPr="00455201">
        <w:rPr>
          <w:rFonts w:ascii="David" w:hAnsi="David" w:cs="David"/>
          <w:sz w:val="36"/>
          <w:szCs w:val="36"/>
          <w:vertAlign w:val="superscript"/>
          <w:rtl/>
        </w:rPr>
        <w:t>(1)</w:t>
      </w:r>
      <w:r w:rsidRPr="00455201">
        <w:rPr>
          <w:rFonts w:ascii="David" w:hAnsi="David" w:cs="David"/>
          <w:sz w:val="36"/>
          <w:szCs w:val="36"/>
          <w:rtl/>
        </w:rPr>
        <w:t xml:space="preserve"> </w:t>
      </w:r>
      <w:r w:rsidRPr="00455201">
        <w:rPr>
          <w:rFonts w:ascii="David" w:hAnsi="David" w:cs="David" w:hint="eastAsia"/>
          <w:sz w:val="22"/>
          <w:szCs w:val="22"/>
          <w:rtl/>
        </w:rPr>
        <w:t>הפירוט</w:t>
      </w:r>
      <w:r w:rsidRPr="00455201">
        <w:rPr>
          <w:rFonts w:ascii="David" w:hAnsi="David" w:cs="David"/>
          <w:sz w:val="22"/>
          <w:szCs w:val="22"/>
          <w:rtl/>
        </w:rPr>
        <w:t xml:space="preserve"> בעמודת תכולת השירות נועד למקד את המציע בעיקרי השירותים הנכללים בכל רכיב. הפירוט המלא מופיע </w:t>
      </w:r>
      <w:r w:rsidRPr="002B2FFA">
        <w:rPr>
          <w:rFonts w:ascii="David" w:hAnsi="David" w:cs="David" w:hint="eastAsia"/>
          <w:sz w:val="22"/>
          <w:szCs w:val="22"/>
          <w:rtl/>
        </w:rPr>
        <w:t>ב</w:t>
      </w:r>
      <w:r w:rsidRPr="002B2FFA">
        <w:rPr>
          <w:rFonts w:ascii="David" w:hAnsi="David" w:cs="David" w:hint="cs"/>
          <w:sz w:val="22"/>
          <w:szCs w:val="22"/>
          <w:rtl/>
        </w:rPr>
        <w:t>פרק ג</w:t>
      </w:r>
      <w:r w:rsidRPr="002B2FFA">
        <w:rPr>
          <w:rFonts w:ascii="David" w:hAnsi="David" w:cs="David"/>
          <w:sz w:val="22"/>
          <w:szCs w:val="22"/>
          <w:rtl/>
        </w:rPr>
        <w:t>' –</w:t>
      </w:r>
      <w:r w:rsidRPr="00455201">
        <w:rPr>
          <w:rFonts w:ascii="David" w:hAnsi="David" w:cs="David"/>
          <w:sz w:val="22"/>
          <w:szCs w:val="22"/>
          <w:rtl/>
        </w:rPr>
        <w:t xml:space="preserve"> מפרט טכני ליישום, הקמה והפעלה של מערכת שכר במתכונת לשכת שירות.</w:t>
      </w:r>
    </w:p>
    <w:p w14:paraId="2EA1EED9" w14:textId="0F2A2535" w:rsidR="000B5867" w:rsidRPr="00A32C83" w:rsidRDefault="00776C2F" w:rsidP="00A32C83">
      <w:pPr>
        <w:pStyle w:val="1112"/>
      </w:pPr>
      <w:r w:rsidRPr="00A32C83">
        <w:rPr>
          <w:rtl/>
        </w:rPr>
        <w:t xml:space="preserve">התיחור יהיה על הרכיבים </w:t>
      </w:r>
      <w:r w:rsidR="00BB34BF" w:rsidRPr="00A32C83">
        <w:rPr>
          <w:rFonts w:hint="cs"/>
          <w:rtl/>
        </w:rPr>
        <w:t>ש</w:t>
      </w:r>
      <w:r w:rsidRPr="00A32C83">
        <w:rPr>
          <w:rtl/>
        </w:rPr>
        <w:t>ל מחיר התלוש ויתבצע כמכרז דינמי מקוון</w:t>
      </w:r>
      <w:r w:rsidR="00E777DE" w:rsidRPr="00A32C83">
        <w:rPr>
          <w:rFonts w:hint="cs"/>
          <w:rtl/>
        </w:rPr>
        <w:t>:</w:t>
      </w:r>
    </w:p>
    <w:p w14:paraId="1E2AA8BB" w14:textId="07C3FD8D" w:rsidR="00E777DE" w:rsidRDefault="00E777DE" w:rsidP="004D44C4">
      <w:pPr>
        <w:pStyle w:val="1111"/>
        <w:ind w:left="2925"/>
      </w:pPr>
      <w:r>
        <w:rPr>
          <w:rFonts w:hint="cs"/>
          <w:rtl/>
        </w:rPr>
        <w:t>הצעת המחיר תוגש ב-5 מדרגות:</w:t>
      </w:r>
      <w:r>
        <w:rPr>
          <w:rtl/>
        </w:rPr>
        <w:tab/>
      </w:r>
    </w:p>
    <w:p w14:paraId="31D366EF" w14:textId="164EAD11" w:rsidR="00915A07" w:rsidRDefault="00915A07" w:rsidP="005B1D4E">
      <w:pPr>
        <w:pStyle w:val="Style3"/>
        <w:tabs>
          <w:tab w:val="clear" w:pos="1617"/>
        </w:tabs>
        <w:ind w:left="3514" w:hanging="1021"/>
        <w:rPr>
          <w:rtl/>
        </w:rPr>
      </w:pPr>
      <w:r>
        <w:rPr>
          <w:rtl/>
        </w:rPr>
        <w:t>הצעת מחיר עבור עד 200,000</w:t>
      </w:r>
      <w:r w:rsidR="00C75D60">
        <w:rPr>
          <w:rFonts w:hint="cs"/>
          <w:rtl/>
        </w:rPr>
        <w:t xml:space="preserve"> </w:t>
      </w:r>
      <w:r>
        <w:rPr>
          <w:rtl/>
        </w:rPr>
        <w:t>תלושים.</w:t>
      </w:r>
    </w:p>
    <w:p w14:paraId="1620BB10" w14:textId="77777777" w:rsidR="00915A07" w:rsidRDefault="00915A07" w:rsidP="005B1D4E">
      <w:pPr>
        <w:pStyle w:val="Style3"/>
        <w:tabs>
          <w:tab w:val="clear" w:pos="1617"/>
        </w:tabs>
        <w:ind w:left="3514" w:hanging="1021"/>
        <w:rPr>
          <w:rtl/>
        </w:rPr>
      </w:pPr>
      <w:r>
        <w:rPr>
          <w:rtl/>
        </w:rPr>
        <w:t>הצעת המחיר עבור 200,001-240,000 תלושים.</w:t>
      </w:r>
    </w:p>
    <w:p w14:paraId="00B51F4C" w14:textId="77777777" w:rsidR="00915A07" w:rsidRDefault="00915A07" w:rsidP="005B1D4E">
      <w:pPr>
        <w:pStyle w:val="Style3"/>
        <w:tabs>
          <w:tab w:val="clear" w:pos="1617"/>
        </w:tabs>
        <w:ind w:left="3514" w:hanging="1021"/>
        <w:rPr>
          <w:rtl/>
        </w:rPr>
      </w:pPr>
      <w:r>
        <w:rPr>
          <w:rtl/>
        </w:rPr>
        <w:t>הצעת מחיר עבור 240,001-280,000 תלושים.</w:t>
      </w:r>
    </w:p>
    <w:p w14:paraId="3F7E48DA" w14:textId="77777777" w:rsidR="00915A07" w:rsidRDefault="00915A07" w:rsidP="005B1D4E">
      <w:pPr>
        <w:pStyle w:val="Style3"/>
        <w:tabs>
          <w:tab w:val="clear" w:pos="1617"/>
        </w:tabs>
        <w:ind w:left="3514" w:hanging="1021"/>
        <w:rPr>
          <w:rtl/>
        </w:rPr>
      </w:pPr>
      <w:r>
        <w:rPr>
          <w:rtl/>
        </w:rPr>
        <w:t>הצעת מחיר עבור 280,001-320,000 תלושים.</w:t>
      </w:r>
    </w:p>
    <w:p w14:paraId="6ABDAD68" w14:textId="77777777" w:rsidR="00915A07" w:rsidRDefault="00915A07" w:rsidP="005B1D4E">
      <w:pPr>
        <w:pStyle w:val="Style3"/>
        <w:tabs>
          <w:tab w:val="clear" w:pos="1617"/>
        </w:tabs>
        <w:ind w:left="3514" w:hanging="1021"/>
        <w:rPr>
          <w:rtl/>
        </w:rPr>
      </w:pPr>
      <w:r>
        <w:rPr>
          <w:rtl/>
        </w:rPr>
        <w:t>הצעת מחיר עבור 320,001-360,000 תלושים.</w:t>
      </w:r>
    </w:p>
    <w:p w14:paraId="09B26EC3" w14:textId="77777777" w:rsidR="00915A07" w:rsidRDefault="00915A07" w:rsidP="005B1D4E">
      <w:pPr>
        <w:pStyle w:val="Style3"/>
        <w:tabs>
          <w:tab w:val="clear" w:pos="1617"/>
        </w:tabs>
        <w:ind w:left="3514" w:hanging="1021"/>
        <w:rPr>
          <w:rtl/>
        </w:rPr>
      </w:pPr>
      <w:r>
        <w:rPr>
          <w:rtl/>
        </w:rPr>
        <w:t>הצעת מחיר עבור 360,001-400,000 תלושים.</w:t>
      </w:r>
    </w:p>
    <w:p w14:paraId="47AB9950" w14:textId="77777777" w:rsidR="00E777DE" w:rsidRDefault="00E777DE" w:rsidP="004D44C4">
      <w:pPr>
        <w:pStyle w:val="1111"/>
        <w:ind w:left="2925"/>
        <w:rPr>
          <w:rtl/>
        </w:rPr>
      </w:pPr>
      <w:r>
        <w:rPr>
          <w:rFonts w:hint="cs"/>
          <w:rtl/>
        </w:rPr>
        <w:lastRenderedPageBreak/>
        <w:t>נוסחת החישוב תהיה כדלקמן:</w:t>
      </w:r>
    </w:p>
    <w:p w14:paraId="1D255E31" w14:textId="49073824" w:rsidR="00E777DE" w:rsidRPr="004D44C4" w:rsidRDefault="00E777DE" w:rsidP="002F43C3">
      <w:pPr>
        <w:bidi w:val="0"/>
        <w:spacing w:line="360" w:lineRule="auto"/>
        <w:ind w:left="709" w:right="2663"/>
        <w:rPr>
          <w:rFonts w:ascii="David" w:hAnsi="David" w:cs="David"/>
        </w:rPr>
      </w:pPr>
      <w:r w:rsidRPr="004D44C4">
        <w:rPr>
          <w:rFonts w:ascii="David" w:hAnsi="David" w:cs="David"/>
        </w:rPr>
        <w:t>180,000x5x12(T1+0.5+0.6)+220,000x5x12(T2+0.5)+260,000x5x12(T3+0.5)+300,000x5x12(T4+0.5)+340,000x10x12(T5+0.5)</w:t>
      </w:r>
    </w:p>
    <w:p w14:paraId="17DD209C" w14:textId="77777777" w:rsidR="00E777DE" w:rsidRDefault="00E777DE" w:rsidP="00E777DE">
      <w:pPr>
        <w:ind w:left="379" w:right="380"/>
        <w:rPr>
          <w:rFonts w:ascii="Segoe UI Semibold" w:hAnsi="Segoe UI Semibold"/>
          <w:rtl/>
        </w:rPr>
      </w:pPr>
    </w:p>
    <w:p w14:paraId="3D9B4642" w14:textId="28EB1953" w:rsidR="00E777DE" w:rsidRPr="004D44C4" w:rsidRDefault="008A3C42" w:rsidP="002F43C3">
      <w:pPr>
        <w:spacing w:line="360" w:lineRule="auto"/>
        <w:ind w:left="2880" w:right="380"/>
        <w:jc w:val="both"/>
        <w:rPr>
          <w:rFonts w:ascii="David" w:hAnsi="David" w:cs="David"/>
          <w:rtl/>
        </w:rPr>
      </w:pPr>
      <w:r>
        <w:rPr>
          <w:rFonts w:ascii="David" w:hAnsi="David" w:cs="David" w:hint="cs"/>
          <w:rtl/>
        </w:rPr>
        <w:t xml:space="preserve">כאשר </w:t>
      </w:r>
      <w:r w:rsidR="00E777DE" w:rsidRPr="004D44C4">
        <w:rPr>
          <w:rFonts w:ascii="David" w:hAnsi="David" w:cs="David"/>
          <w:rtl/>
        </w:rPr>
        <w:t xml:space="preserve">המשתנים מייצגים את מרכיבי המחיר הבאים לפי המדרגות המפורטות בס"ק </w:t>
      </w:r>
      <w:r w:rsidR="00E777DE">
        <w:rPr>
          <w:rFonts w:ascii="David" w:hAnsi="David" w:cs="David" w:hint="cs"/>
          <w:rtl/>
        </w:rPr>
        <w:t>4.</w:t>
      </w:r>
      <w:r w:rsidR="00573160">
        <w:rPr>
          <w:rFonts w:ascii="David" w:hAnsi="David" w:cs="David" w:hint="cs"/>
          <w:rtl/>
        </w:rPr>
        <w:t>3</w:t>
      </w:r>
      <w:r w:rsidR="00E777DE">
        <w:rPr>
          <w:rFonts w:ascii="David" w:hAnsi="David" w:cs="David" w:hint="cs"/>
          <w:rtl/>
        </w:rPr>
        <w:t>.2.1</w:t>
      </w:r>
      <w:r w:rsidR="00E777DE" w:rsidRPr="004D44C4">
        <w:rPr>
          <w:rFonts w:ascii="David" w:hAnsi="David" w:cs="David"/>
          <w:rtl/>
        </w:rPr>
        <w:t xml:space="preserve"> לעיל:</w:t>
      </w:r>
    </w:p>
    <w:tbl>
      <w:tblPr>
        <w:bidiVisual/>
        <w:tblW w:w="6945" w:type="dxa"/>
        <w:tblInd w:w="3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74"/>
        <w:gridCol w:w="874"/>
        <w:gridCol w:w="874"/>
        <w:gridCol w:w="874"/>
        <w:gridCol w:w="874"/>
        <w:gridCol w:w="874"/>
      </w:tblGrid>
      <w:tr w:rsidR="00E777DE" w:rsidRPr="004D44C4" w14:paraId="02DC3176" w14:textId="77777777" w:rsidTr="002F43C3">
        <w:trPr>
          <w:trHeight w:val="823"/>
        </w:trPr>
        <w:tc>
          <w:tcPr>
            <w:tcW w:w="1701" w:type="dxa"/>
            <w:tcBorders>
              <w:tr2bl w:val="single" w:sz="4" w:space="0" w:color="auto"/>
            </w:tcBorders>
            <w:shd w:val="clear" w:color="auto" w:fill="DBE5F1" w:themeFill="accent1" w:themeFillTint="33"/>
            <w:noWrap/>
            <w:hideMark/>
          </w:tcPr>
          <w:p w14:paraId="08E31E42" w14:textId="77777777" w:rsidR="00E777DE" w:rsidRPr="004D44C4" w:rsidRDefault="00E777DE" w:rsidP="002F451E">
            <w:pPr>
              <w:bidi w:val="0"/>
              <w:spacing w:line="276" w:lineRule="auto"/>
              <w:rPr>
                <w:rFonts w:ascii="David" w:hAnsi="David" w:cs="David"/>
                <w:sz w:val="22"/>
                <w:szCs w:val="22"/>
                <w:rtl/>
              </w:rPr>
            </w:pPr>
            <w:r w:rsidRPr="004D44C4">
              <w:rPr>
                <w:rFonts w:ascii="David" w:hAnsi="David" w:cs="David"/>
                <w:sz w:val="22"/>
                <w:szCs w:val="22"/>
                <w:rtl/>
              </w:rPr>
              <w:t>שנות התקשרות</w:t>
            </w:r>
          </w:p>
          <w:p w14:paraId="2627575F" w14:textId="77777777" w:rsidR="00C75D60" w:rsidRDefault="00C75D60" w:rsidP="002F451E">
            <w:pPr>
              <w:spacing w:before="60" w:line="276" w:lineRule="auto"/>
              <w:rPr>
                <w:rFonts w:ascii="David" w:hAnsi="David" w:cs="David"/>
                <w:sz w:val="22"/>
                <w:szCs w:val="22"/>
                <w:rtl/>
              </w:rPr>
            </w:pPr>
          </w:p>
          <w:p w14:paraId="0C0C7A02" w14:textId="07BAD919" w:rsidR="00E777DE" w:rsidRPr="004D44C4" w:rsidRDefault="00E777DE" w:rsidP="002F451E">
            <w:pPr>
              <w:spacing w:before="60" w:line="276" w:lineRule="auto"/>
              <w:rPr>
                <w:rFonts w:ascii="David" w:hAnsi="David" w:cs="David"/>
                <w:sz w:val="22"/>
                <w:szCs w:val="22"/>
                <w:rtl/>
              </w:rPr>
            </w:pPr>
            <w:r w:rsidRPr="004D44C4">
              <w:rPr>
                <w:rFonts w:ascii="David" w:hAnsi="David" w:cs="David"/>
                <w:sz w:val="22"/>
                <w:szCs w:val="22"/>
                <w:rtl/>
              </w:rPr>
              <w:t>מרכיב מחיר</w:t>
            </w:r>
          </w:p>
        </w:tc>
        <w:tc>
          <w:tcPr>
            <w:tcW w:w="874" w:type="dxa"/>
            <w:shd w:val="clear" w:color="auto" w:fill="DBE5F1" w:themeFill="accent1" w:themeFillTint="33"/>
            <w:noWrap/>
            <w:vAlign w:val="center"/>
            <w:hideMark/>
          </w:tcPr>
          <w:p w14:paraId="55B162C3"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Pr>
              <w:t>1-5</w:t>
            </w:r>
          </w:p>
        </w:tc>
        <w:tc>
          <w:tcPr>
            <w:tcW w:w="874" w:type="dxa"/>
            <w:shd w:val="clear" w:color="auto" w:fill="DBE5F1" w:themeFill="accent1" w:themeFillTint="33"/>
            <w:noWrap/>
            <w:vAlign w:val="center"/>
            <w:hideMark/>
          </w:tcPr>
          <w:p w14:paraId="1126A9FC"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Pr>
              <w:t>6-10</w:t>
            </w:r>
          </w:p>
        </w:tc>
        <w:tc>
          <w:tcPr>
            <w:tcW w:w="874" w:type="dxa"/>
            <w:shd w:val="clear" w:color="auto" w:fill="DBE5F1" w:themeFill="accent1" w:themeFillTint="33"/>
            <w:noWrap/>
            <w:vAlign w:val="center"/>
            <w:hideMark/>
          </w:tcPr>
          <w:p w14:paraId="1353E58B"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Pr>
              <w:t>11-15</w:t>
            </w:r>
          </w:p>
        </w:tc>
        <w:tc>
          <w:tcPr>
            <w:tcW w:w="874" w:type="dxa"/>
            <w:shd w:val="clear" w:color="auto" w:fill="DBE5F1" w:themeFill="accent1" w:themeFillTint="33"/>
            <w:noWrap/>
            <w:vAlign w:val="center"/>
            <w:hideMark/>
          </w:tcPr>
          <w:p w14:paraId="1499B36E"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Pr>
              <w:t>16-20</w:t>
            </w:r>
          </w:p>
        </w:tc>
        <w:tc>
          <w:tcPr>
            <w:tcW w:w="874" w:type="dxa"/>
            <w:shd w:val="clear" w:color="auto" w:fill="DBE5F1" w:themeFill="accent1" w:themeFillTint="33"/>
            <w:noWrap/>
            <w:vAlign w:val="center"/>
            <w:hideMark/>
          </w:tcPr>
          <w:p w14:paraId="678543B2"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Pr>
              <w:t>21-25</w:t>
            </w:r>
          </w:p>
        </w:tc>
        <w:tc>
          <w:tcPr>
            <w:tcW w:w="874" w:type="dxa"/>
            <w:shd w:val="clear" w:color="auto" w:fill="DBE5F1" w:themeFill="accent1" w:themeFillTint="33"/>
            <w:noWrap/>
            <w:vAlign w:val="center"/>
            <w:hideMark/>
          </w:tcPr>
          <w:p w14:paraId="7E830177"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Pr>
              <w:t>26-30</w:t>
            </w:r>
          </w:p>
        </w:tc>
      </w:tr>
      <w:tr w:rsidR="00E777DE" w:rsidRPr="004D44C4" w14:paraId="2AB50EFC" w14:textId="77777777" w:rsidTr="002F43C3">
        <w:trPr>
          <w:trHeight w:val="285"/>
        </w:trPr>
        <w:tc>
          <w:tcPr>
            <w:tcW w:w="1701" w:type="dxa"/>
            <w:shd w:val="clear" w:color="auto" w:fill="auto"/>
            <w:noWrap/>
            <w:hideMark/>
          </w:tcPr>
          <w:p w14:paraId="54623FD4" w14:textId="77777777" w:rsidR="00E777DE" w:rsidRPr="004D44C4" w:rsidRDefault="00E777DE" w:rsidP="002F451E">
            <w:pPr>
              <w:spacing w:line="276" w:lineRule="auto"/>
              <w:rPr>
                <w:rFonts w:ascii="David" w:hAnsi="David" w:cs="David"/>
                <w:sz w:val="22"/>
                <w:szCs w:val="22"/>
                <w:rtl/>
              </w:rPr>
            </w:pPr>
            <w:r w:rsidRPr="004D44C4">
              <w:rPr>
                <w:rFonts w:ascii="David" w:hAnsi="David" w:cs="David"/>
                <w:sz w:val="22"/>
                <w:szCs w:val="22"/>
                <w:rtl/>
              </w:rPr>
              <w:t>מחיר תלוש (</w:t>
            </w:r>
            <w:r w:rsidRPr="004D44C4">
              <w:rPr>
                <w:rFonts w:ascii="David" w:hAnsi="David" w:cs="David"/>
                <w:sz w:val="22"/>
                <w:szCs w:val="22"/>
              </w:rPr>
              <w:t>Ti</w:t>
            </w:r>
            <w:r w:rsidRPr="004D44C4">
              <w:rPr>
                <w:rFonts w:ascii="David" w:hAnsi="David" w:cs="David"/>
                <w:sz w:val="22"/>
                <w:szCs w:val="22"/>
                <w:rtl/>
              </w:rPr>
              <w:t>)</w:t>
            </w:r>
          </w:p>
        </w:tc>
        <w:tc>
          <w:tcPr>
            <w:tcW w:w="874" w:type="dxa"/>
            <w:shd w:val="clear" w:color="auto" w:fill="auto"/>
            <w:noWrap/>
            <w:hideMark/>
          </w:tcPr>
          <w:p w14:paraId="58377831" w14:textId="77777777" w:rsidR="00E777DE" w:rsidRPr="004D44C4" w:rsidRDefault="00E777DE" w:rsidP="002F451E">
            <w:pPr>
              <w:bidi w:val="0"/>
              <w:spacing w:line="276" w:lineRule="auto"/>
              <w:jc w:val="center"/>
              <w:rPr>
                <w:rFonts w:ascii="David" w:hAnsi="David" w:cs="David"/>
                <w:sz w:val="22"/>
                <w:szCs w:val="22"/>
                <w:rtl/>
              </w:rPr>
            </w:pPr>
            <w:r w:rsidRPr="004D44C4">
              <w:rPr>
                <w:rFonts w:ascii="David" w:hAnsi="David" w:cs="David"/>
                <w:sz w:val="22"/>
                <w:szCs w:val="22"/>
              </w:rPr>
              <w:t>T1</w:t>
            </w:r>
          </w:p>
        </w:tc>
        <w:tc>
          <w:tcPr>
            <w:tcW w:w="874" w:type="dxa"/>
            <w:shd w:val="clear" w:color="auto" w:fill="auto"/>
            <w:noWrap/>
            <w:hideMark/>
          </w:tcPr>
          <w:p w14:paraId="630AC7EA"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Pr>
              <w:t>T2</w:t>
            </w:r>
          </w:p>
        </w:tc>
        <w:tc>
          <w:tcPr>
            <w:tcW w:w="874" w:type="dxa"/>
            <w:shd w:val="clear" w:color="auto" w:fill="auto"/>
            <w:noWrap/>
            <w:hideMark/>
          </w:tcPr>
          <w:p w14:paraId="2FA44D3A"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Pr>
              <w:t>T3</w:t>
            </w:r>
          </w:p>
        </w:tc>
        <w:tc>
          <w:tcPr>
            <w:tcW w:w="874" w:type="dxa"/>
            <w:shd w:val="clear" w:color="auto" w:fill="auto"/>
            <w:noWrap/>
            <w:hideMark/>
          </w:tcPr>
          <w:p w14:paraId="4D336F27"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Pr>
              <w:t>T4</w:t>
            </w:r>
          </w:p>
        </w:tc>
        <w:tc>
          <w:tcPr>
            <w:tcW w:w="874" w:type="dxa"/>
            <w:shd w:val="clear" w:color="auto" w:fill="auto"/>
            <w:noWrap/>
            <w:hideMark/>
          </w:tcPr>
          <w:p w14:paraId="493C1724"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Pr>
              <w:t>T5</w:t>
            </w:r>
          </w:p>
        </w:tc>
        <w:tc>
          <w:tcPr>
            <w:tcW w:w="874" w:type="dxa"/>
            <w:shd w:val="clear" w:color="auto" w:fill="auto"/>
            <w:noWrap/>
            <w:hideMark/>
          </w:tcPr>
          <w:p w14:paraId="2150901B"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Pr>
              <w:t>T5</w:t>
            </w:r>
          </w:p>
        </w:tc>
      </w:tr>
      <w:tr w:rsidR="00E777DE" w:rsidRPr="004D44C4" w14:paraId="1D22A50D" w14:textId="77777777" w:rsidTr="002F43C3">
        <w:trPr>
          <w:trHeight w:val="285"/>
        </w:trPr>
        <w:tc>
          <w:tcPr>
            <w:tcW w:w="1701" w:type="dxa"/>
            <w:shd w:val="clear" w:color="auto" w:fill="auto"/>
            <w:noWrap/>
            <w:hideMark/>
          </w:tcPr>
          <w:p w14:paraId="7F0CB5B5" w14:textId="77777777" w:rsidR="00E777DE" w:rsidRPr="004D44C4" w:rsidRDefault="00E777DE" w:rsidP="002F451E">
            <w:pPr>
              <w:spacing w:line="276" w:lineRule="auto"/>
              <w:rPr>
                <w:rFonts w:ascii="David" w:hAnsi="David" w:cs="David"/>
                <w:sz w:val="22"/>
                <w:szCs w:val="22"/>
                <w:rtl/>
              </w:rPr>
            </w:pPr>
            <w:r w:rsidRPr="004D44C4">
              <w:rPr>
                <w:rFonts w:ascii="David" w:hAnsi="David" w:cs="David"/>
                <w:sz w:val="22"/>
                <w:szCs w:val="22"/>
                <w:rtl/>
              </w:rPr>
              <w:t>תוספת לתפעול פנסיוני (</w:t>
            </w:r>
            <w:r w:rsidRPr="004D44C4">
              <w:rPr>
                <w:rFonts w:ascii="David" w:hAnsi="David" w:cs="David"/>
                <w:sz w:val="22"/>
                <w:szCs w:val="22"/>
              </w:rPr>
              <w:t>Ti</w:t>
            </w:r>
            <w:r w:rsidRPr="004D44C4">
              <w:rPr>
                <w:rFonts w:ascii="David" w:hAnsi="David" w:cs="David"/>
                <w:sz w:val="22"/>
                <w:szCs w:val="22"/>
                <w:rtl/>
              </w:rPr>
              <w:t>)</w:t>
            </w:r>
          </w:p>
        </w:tc>
        <w:tc>
          <w:tcPr>
            <w:tcW w:w="874" w:type="dxa"/>
            <w:shd w:val="clear" w:color="auto" w:fill="auto"/>
            <w:noWrap/>
            <w:hideMark/>
          </w:tcPr>
          <w:p w14:paraId="25A3CAA1"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tl/>
              </w:rPr>
              <w:t>0.5</w:t>
            </w:r>
          </w:p>
        </w:tc>
        <w:tc>
          <w:tcPr>
            <w:tcW w:w="874" w:type="dxa"/>
            <w:shd w:val="clear" w:color="auto" w:fill="auto"/>
            <w:noWrap/>
            <w:hideMark/>
          </w:tcPr>
          <w:p w14:paraId="17A14F4B"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tl/>
              </w:rPr>
              <w:t>0.5</w:t>
            </w:r>
          </w:p>
        </w:tc>
        <w:tc>
          <w:tcPr>
            <w:tcW w:w="874" w:type="dxa"/>
            <w:shd w:val="clear" w:color="auto" w:fill="auto"/>
            <w:noWrap/>
            <w:hideMark/>
          </w:tcPr>
          <w:p w14:paraId="226BAAB1"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tl/>
              </w:rPr>
              <w:t>0.5</w:t>
            </w:r>
          </w:p>
        </w:tc>
        <w:tc>
          <w:tcPr>
            <w:tcW w:w="874" w:type="dxa"/>
            <w:shd w:val="clear" w:color="auto" w:fill="auto"/>
            <w:noWrap/>
            <w:hideMark/>
          </w:tcPr>
          <w:p w14:paraId="178015DB"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tl/>
              </w:rPr>
              <w:t>0.5</w:t>
            </w:r>
          </w:p>
        </w:tc>
        <w:tc>
          <w:tcPr>
            <w:tcW w:w="874" w:type="dxa"/>
            <w:shd w:val="clear" w:color="auto" w:fill="auto"/>
            <w:noWrap/>
            <w:hideMark/>
          </w:tcPr>
          <w:p w14:paraId="27D325F6"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tl/>
              </w:rPr>
              <w:t>0.5</w:t>
            </w:r>
          </w:p>
        </w:tc>
        <w:tc>
          <w:tcPr>
            <w:tcW w:w="874" w:type="dxa"/>
            <w:shd w:val="clear" w:color="auto" w:fill="auto"/>
            <w:noWrap/>
            <w:hideMark/>
          </w:tcPr>
          <w:p w14:paraId="6A641912"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tl/>
              </w:rPr>
              <w:t>0.5</w:t>
            </w:r>
          </w:p>
        </w:tc>
      </w:tr>
      <w:tr w:rsidR="002F43C3" w:rsidRPr="004D44C4" w14:paraId="7C82D643" w14:textId="77777777" w:rsidTr="002F43C3">
        <w:trPr>
          <w:trHeight w:val="285"/>
        </w:trPr>
        <w:tc>
          <w:tcPr>
            <w:tcW w:w="1701" w:type="dxa"/>
            <w:tcBorders>
              <w:bottom w:val="double" w:sz="4" w:space="0" w:color="auto"/>
            </w:tcBorders>
            <w:shd w:val="clear" w:color="auto" w:fill="auto"/>
            <w:noWrap/>
            <w:hideMark/>
          </w:tcPr>
          <w:p w14:paraId="5522B192" w14:textId="77777777" w:rsidR="002F43C3" w:rsidRPr="004D44C4" w:rsidRDefault="002F43C3" w:rsidP="002F43C3">
            <w:pPr>
              <w:spacing w:line="276" w:lineRule="auto"/>
              <w:rPr>
                <w:rFonts w:ascii="David" w:hAnsi="David" w:cs="David"/>
                <w:sz w:val="22"/>
                <w:szCs w:val="22"/>
                <w:rtl/>
              </w:rPr>
            </w:pPr>
            <w:r w:rsidRPr="004D44C4">
              <w:rPr>
                <w:rFonts w:ascii="David" w:hAnsi="David" w:cs="David"/>
                <w:sz w:val="22"/>
                <w:szCs w:val="22"/>
                <w:rtl/>
              </w:rPr>
              <w:t>תוספת לאפליקציה להצטרפות פנסיונית (</w:t>
            </w:r>
            <w:r w:rsidRPr="004D44C4">
              <w:rPr>
                <w:rFonts w:ascii="David" w:hAnsi="David" w:cs="David"/>
                <w:sz w:val="22"/>
                <w:szCs w:val="22"/>
              </w:rPr>
              <w:t>Api</w:t>
            </w:r>
            <w:r w:rsidRPr="004D44C4">
              <w:rPr>
                <w:rFonts w:ascii="David" w:hAnsi="David" w:cs="David"/>
                <w:sz w:val="22"/>
                <w:szCs w:val="22"/>
                <w:rtl/>
              </w:rPr>
              <w:t>)</w:t>
            </w:r>
          </w:p>
        </w:tc>
        <w:tc>
          <w:tcPr>
            <w:tcW w:w="874" w:type="dxa"/>
            <w:tcBorders>
              <w:bottom w:val="double" w:sz="4" w:space="0" w:color="auto"/>
            </w:tcBorders>
            <w:shd w:val="clear" w:color="auto" w:fill="auto"/>
            <w:noWrap/>
            <w:hideMark/>
          </w:tcPr>
          <w:p w14:paraId="2F0323AE" w14:textId="77777777" w:rsidR="002F43C3" w:rsidRPr="004D44C4" w:rsidRDefault="002F43C3" w:rsidP="002F43C3">
            <w:pPr>
              <w:bidi w:val="0"/>
              <w:spacing w:line="276" w:lineRule="auto"/>
              <w:jc w:val="center"/>
              <w:rPr>
                <w:rFonts w:ascii="David" w:hAnsi="David" w:cs="David"/>
                <w:sz w:val="22"/>
                <w:szCs w:val="22"/>
                <w:rtl/>
              </w:rPr>
            </w:pPr>
            <w:r w:rsidRPr="004D44C4">
              <w:rPr>
                <w:rFonts w:ascii="David" w:hAnsi="David" w:cs="David"/>
                <w:sz w:val="22"/>
                <w:szCs w:val="22"/>
              </w:rPr>
              <w:t>0.6</w:t>
            </w:r>
          </w:p>
        </w:tc>
        <w:tc>
          <w:tcPr>
            <w:tcW w:w="874" w:type="dxa"/>
            <w:tcBorders>
              <w:bottom w:val="double" w:sz="4" w:space="0" w:color="auto"/>
            </w:tcBorders>
            <w:shd w:val="clear" w:color="auto" w:fill="auto"/>
            <w:noWrap/>
          </w:tcPr>
          <w:p w14:paraId="267C846F" w14:textId="5E375F11" w:rsidR="002F43C3" w:rsidRPr="004D44C4" w:rsidRDefault="002F43C3" w:rsidP="002F43C3">
            <w:pPr>
              <w:bidi w:val="0"/>
              <w:spacing w:line="276" w:lineRule="auto"/>
              <w:jc w:val="center"/>
              <w:rPr>
                <w:rFonts w:ascii="David" w:hAnsi="David" w:cs="David"/>
                <w:sz w:val="22"/>
                <w:szCs w:val="22"/>
              </w:rPr>
            </w:pPr>
            <w:r>
              <w:rPr>
                <w:rFonts w:ascii="David" w:hAnsi="David" w:cs="David" w:hint="cs"/>
                <w:sz w:val="22"/>
                <w:szCs w:val="22"/>
                <w:rtl/>
              </w:rPr>
              <w:t>ללא</w:t>
            </w:r>
          </w:p>
        </w:tc>
        <w:tc>
          <w:tcPr>
            <w:tcW w:w="874" w:type="dxa"/>
            <w:tcBorders>
              <w:bottom w:val="double" w:sz="4" w:space="0" w:color="auto"/>
            </w:tcBorders>
            <w:shd w:val="clear" w:color="auto" w:fill="auto"/>
            <w:noWrap/>
          </w:tcPr>
          <w:p w14:paraId="11F14EF9" w14:textId="0D46E7D2" w:rsidR="002F43C3" w:rsidRPr="004D44C4" w:rsidRDefault="002F43C3" w:rsidP="002F43C3">
            <w:pPr>
              <w:bidi w:val="0"/>
              <w:spacing w:line="276" w:lineRule="auto"/>
              <w:jc w:val="center"/>
              <w:rPr>
                <w:rFonts w:ascii="David" w:hAnsi="David" w:cs="David"/>
                <w:sz w:val="22"/>
                <w:szCs w:val="22"/>
              </w:rPr>
            </w:pPr>
            <w:r w:rsidRPr="00103174">
              <w:rPr>
                <w:rFonts w:ascii="David" w:hAnsi="David" w:cs="David" w:hint="cs"/>
                <w:sz w:val="22"/>
                <w:szCs w:val="22"/>
                <w:rtl/>
              </w:rPr>
              <w:t>ללא</w:t>
            </w:r>
          </w:p>
        </w:tc>
        <w:tc>
          <w:tcPr>
            <w:tcW w:w="874" w:type="dxa"/>
            <w:tcBorders>
              <w:bottom w:val="double" w:sz="4" w:space="0" w:color="auto"/>
            </w:tcBorders>
            <w:shd w:val="clear" w:color="auto" w:fill="auto"/>
            <w:noWrap/>
          </w:tcPr>
          <w:p w14:paraId="716F6638" w14:textId="74381231" w:rsidR="002F43C3" w:rsidRPr="004D44C4" w:rsidRDefault="002F43C3" w:rsidP="002F43C3">
            <w:pPr>
              <w:bidi w:val="0"/>
              <w:spacing w:line="276" w:lineRule="auto"/>
              <w:jc w:val="center"/>
              <w:rPr>
                <w:rFonts w:ascii="David" w:hAnsi="David" w:cs="David"/>
                <w:sz w:val="22"/>
                <w:szCs w:val="22"/>
              </w:rPr>
            </w:pPr>
            <w:r w:rsidRPr="00103174">
              <w:rPr>
                <w:rFonts w:ascii="David" w:hAnsi="David" w:cs="David" w:hint="cs"/>
                <w:sz w:val="22"/>
                <w:szCs w:val="22"/>
                <w:rtl/>
              </w:rPr>
              <w:t>ללא</w:t>
            </w:r>
          </w:p>
        </w:tc>
        <w:tc>
          <w:tcPr>
            <w:tcW w:w="874" w:type="dxa"/>
            <w:tcBorders>
              <w:bottom w:val="double" w:sz="4" w:space="0" w:color="auto"/>
            </w:tcBorders>
            <w:shd w:val="clear" w:color="auto" w:fill="auto"/>
            <w:noWrap/>
          </w:tcPr>
          <w:p w14:paraId="59B16249" w14:textId="261ED6C4" w:rsidR="002F43C3" w:rsidRPr="004D44C4" w:rsidRDefault="002F43C3" w:rsidP="002F43C3">
            <w:pPr>
              <w:bidi w:val="0"/>
              <w:spacing w:line="276" w:lineRule="auto"/>
              <w:jc w:val="center"/>
              <w:rPr>
                <w:rFonts w:ascii="David" w:hAnsi="David" w:cs="David"/>
                <w:sz w:val="22"/>
                <w:szCs w:val="22"/>
              </w:rPr>
            </w:pPr>
            <w:r w:rsidRPr="00103174">
              <w:rPr>
                <w:rFonts w:ascii="David" w:hAnsi="David" w:cs="David" w:hint="cs"/>
                <w:sz w:val="22"/>
                <w:szCs w:val="22"/>
                <w:rtl/>
              </w:rPr>
              <w:t>ללא</w:t>
            </w:r>
          </w:p>
        </w:tc>
        <w:tc>
          <w:tcPr>
            <w:tcW w:w="874" w:type="dxa"/>
            <w:tcBorders>
              <w:bottom w:val="double" w:sz="4" w:space="0" w:color="auto"/>
            </w:tcBorders>
            <w:shd w:val="clear" w:color="auto" w:fill="auto"/>
            <w:noWrap/>
          </w:tcPr>
          <w:p w14:paraId="051472C0" w14:textId="0821E583" w:rsidR="002F43C3" w:rsidRPr="004D44C4" w:rsidRDefault="002F43C3" w:rsidP="002F43C3">
            <w:pPr>
              <w:bidi w:val="0"/>
              <w:spacing w:line="276" w:lineRule="auto"/>
              <w:jc w:val="center"/>
              <w:rPr>
                <w:rFonts w:ascii="David" w:hAnsi="David" w:cs="David"/>
                <w:sz w:val="22"/>
                <w:szCs w:val="22"/>
              </w:rPr>
            </w:pPr>
            <w:r w:rsidRPr="00103174">
              <w:rPr>
                <w:rFonts w:ascii="David" w:hAnsi="David" w:cs="David" w:hint="cs"/>
                <w:sz w:val="22"/>
                <w:szCs w:val="22"/>
                <w:rtl/>
              </w:rPr>
              <w:t>ללא</w:t>
            </w:r>
          </w:p>
        </w:tc>
      </w:tr>
      <w:tr w:rsidR="00E777DE" w:rsidRPr="004D44C4" w14:paraId="358C2809" w14:textId="77777777" w:rsidTr="002F43C3">
        <w:trPr>
          <w:trHeight w:val="285"/>
        </w:trPr>
        <w:tc>
          <w:tcPr>
            <w:tcW w:w="1701" w:type="dxa"/>
            <w:tcBorders>
              <w:top w:val="double" w:sz="4" w:space="0" w:color="auto"/>
            </w:tcBorders>
            <w:shd w:val="clear" w:color="auto" w:fill="auto"/>
            <w:noWrap/>
            <w:hideMark/>
          </w:tcPr>
          <w:p w14:paraId="4262B01E" w14:textId="77777777" w:rsidR="00E777DE" w:rsidRPr="004D44C4" w:rsidRDefault="00E777DE" w:rsidP="002F451E">
            <w:pPr>
              <w:spacing w:line="276" w:lineRule="auto"/>
              <w:rPr>
                <w:rFonts w:ascii="David" w:hAnsi="David" w:cs="David"/>
                <w:b/>
                <w:bCs/>
                <w:sz w:val="22"/>
                <w:szCs w:val="22"/>
                <w:rtl/>
              </w:rPr>
            </w:pPr>
            <w:r w:rsidRPr="004D44C4">
              <w:rPr>
                <w:rFonts w:ascii="David" w:hAnsi="David" w:cs="David"/>
                <w:b/>
                <w:bCs/>
                <w:sz w:val="22"/>
                <w:szCs w:val="22"/>
                <w:rtl/>
              </w:rPr>
              <w:t>כמות להשוואה לשנות התקשרות</w:t>
            </w:r>
          </w:p>
        </w:tc>
        <w:tc>
          <w:tcPr>
            <w:tcW w:w="874" w:type="dxa"/>
            <w:tcBorders>
              <w:top w:val="double" w:sz="4" w:space="0" w:color="auto"/>
            </w:tcBorders>
            <w:shd w:val="clear" w:color="auto" w:fill="auto"/>
            <w:noWrap/>
            <w:hideMark/>
          </w:tcPr>
          <w:p w14:paraId="5F0B3867" w14:textId="77777777" w:rsidR="00E777DE" w:rsidRPr="004D44C4" w:rsidRDefault="00E777DE" w:rsidP="002F451E">
            <w:pPr>
              <w:bidi w:val="0"/>
              <w:spacing w:line="276" w:lineRule="auto"/>
              <w:jc w:val="center"/>
              <w:rPr>
                <w:rFonts w:ascii="David" w:hAnsi="David" w:cs="David"/>
                <w:b/>
                <w:bCs/>
                <w:sz w:val="22"/>
                <w:szCs w:val="22"/>
                <w:rtl/>
              </w:rPr>
            </w:pPr>
            <w:r w:rsidRPr="004D44C4">
              <w:rPr>
                <w:rFonts w:ascii="David" w:hAnsi="David" w:cs="David"/>
                <w:b/>
                <w:bCs/>
                <w:sz w:val="22"/>
                <w:szCs w:val="22"/>
              </w:rPr>
              <w:t>180,000</w:t>
            </w:r>
          </w:p>
        </w:tc>
        <w:tc>
          <w:tcPr>
            <w:tcW w:w="874" w:type="dxa"/>
            <w:tcBorders>
              <w:top w:val="double" w:sz="4" w:space="0" w:color="auto"/>
            </w:tcBorders>
            <w:shd w:val="clear" w:color="auto" w:fill="auto"/>
            <w:noWrap/>
            <w:hideMark/>
          </w:tcPr>
          <w:p w14:paraId="4C7FA886" w14:textId="77777777" w:rsidR="00E777DE" w:rsidRPr="004D44C4" w:rsidRDefault="00E777DE" w:rsidP="002F451E">
            <w:pPr>
              <w:bidi w:val="0"/>
              <w:spacing w:line="276" w:lineRule="auto"/>
              <w:jc w:val="center"/>
              <w:rPr>
                <w:rFonts w:ascii="David" w:hAnsi="David" w:cs="David"/>
                <w:b/>
                <w:bCs/>
                <w:sz w:val="22"/>
                <w:szCs w:val="22"/>
              </w:rPr>
            </w:pPr>
            <w:r w:rsidRPr="004D44C4">
              <w:rPr>
                <w:rFonts w:ascii="David" w:hAnsi="David" w:cs="David"/>
                <w:b/>
                <w:bCs/>
                <w:sz w:val="22"/>
                <w:szCs w:val="22"/>
              </w:rPr>
              <w:t>220,000</w:t>
            </w:r>
          </w:p>
        </w:tc>
        <w:tc>
          <w:tcPr>
            <w:tcW w:w="874" w:type="dxa"/>
            <w:tcBorders>
              <w:top w:val="double" w:sz="4" w:space="0" w:color="auto"/>
            </w:tcBorders>
            <w:shd w:val="clear" w:color="auto" w:fill="auto"/>
            <w:noWrap/>
            <w:hideMark/>
          </w:tcPr>
          <w:p w14:paraId="5871061A" w14:textId="77777777" w:rsidR="00E777DE" w:rsidRPr="004D44C4" w:rsidRDefault="00E777DE" w:rsidP="002F451E">
            <w:pPr>
              <w:bidi w:val="0"/>
              <w:spacing w:line="276" w:lineRule="auto"/>
              <w:jc w:val="center"/>
              <w:rPr>
                <w:rFonts w:ascii="David" w:hAnsi="David" w:cs="David"/>
                <w:b/>
                <w:bCs/>
                <w:sz w:val="22"/>
                <w:szCs w:val="22"/>
              </w:rPr>
            </w:pPr>
            <w:r w:rsidRPr="004D44C4">
              <w:rPr>
                <w:rFonts w:ascii="David" w:hAnsi="David" w:cs="David"/>
                <w:b/>
                <w:bCs/>
                <w:sz w:val="22"/>
                <w:szCs w:val="22"/>
              </w:rPr>
              <w:t>260,000</w:t>
            </w:r>
          </w:p>
        </w:tc>
        <w:tc>
          <w:tcPr>
            <w:tcW w:w="874" w:type="dxa"/>
            <w:tcBorders>
              <w:top w:val="double" w:sz="4" w:space="0" w:color="auto"/>
            </w:tcBorders>
            <w:shd w:val="clear" w:color="auto" w:fill="auto"/>
            <w:noWrap/>
            <w:hideMark/>
          </w:tcPr>
          <w:p w14:paraId="03040318" w14:textId="77777777" w:rsidR="00E777DE" w:rsidRPr="004D44C4" w:rsidRDefault="00E777DE" w:rsidP="002F451E">
            <w:pPr>
              <w:bidi w:val="0"/>
              <w:spacing w:line="276" w:lineRule="auto"/>
              <w:jc w:val="center"/>
              <w:rPr>
                <w:rFonts w:ascii="David" w:hAnsi="David" w:cs="David"/>
                <w:b/>
                <w:bCs/>
                <w:sz w:val="22"/>
                <w:szCs w:val="22"/>
              </w:rPr>
            </w:pPr>
            <w:r w:rsidRPr="004D44C4">
              <w:rPr>
                <w:rFonts w:ascii="David" w:hAnsi="David" w:cs="David"/>
                <w:b/>
                <w:bCs/>
                <w:sz w:val="22"/>
                <w:szCs w:val="22"/>
              </w:rPr>
              <w:t>300,000</w:t>
            </w:r>
          </w:p>
        </w:tc>
        <w:tc>
          <w:tcPr>
            <w:tcW w:w="874" w:type="dxa"/>
            <w:tcBorders>
              <w:top w:val="double" w:sz="4" w:space="0" w:color="auto"/>
            </w:tcBorders>
            <w:shd w:val="clear" w:color="auto" w:fill="auto"/>
            <w:noWrap/>
            <w:hideMark/>
          </w:tcPr>
          <w:p w14:paraId="4BF7558F" w14:textId="77777777" w:rsidR="00E777DE" w:rsidRPr="004D44C4" w:rsidRDefault="00E777DE" w:rsidP="002F451E">
            <w:pPr>
              <w:bidi w:val="0"/>
              <w:spacing w:line="276" w:lineRule="auto"/>
              <w:jc w:val="center"/>
              <w:rPr>
                <w:rFonts w:ascii="David" w:hAnsi="David" w:cs="David"/>
                <w:b/>
                <w:bCs/>
                <w:sz w:val="22"/>
                <w:szCs w:val="22"/>
              </w:rPr>
            </w:pPr>
            <w:r w:rsidRPr="004D44C4">
              <w:rPr>
                <w:rFonts w:ascii="David" w:hAnsi="David" w:cs="David"/>
                <w:b/>
                <w:bCs/>
                <w:sz w:val="22"/>
                <w:szCs w:val="22"/>
              </w:rPr>
              <w:t>340,000</w:t>
            </w:r>
          </w:p>
        </w:tc>
        <w:tc>
          <w:tcPr>
            <w:tcW w:w="874" w:type="dxa"/>
            <w:tcBorders>
              <w:top w:val="double" w:sz="4" w:space="0" w:color="auto"/>
            </w:tcBorders>
            <w:shd w:val="clear" w:color="auto" w:fill="auto"/>
            <w:noWrap/>
            <w:hideMark/>
          </w:tcPr>
          <w:p w14:paraId="6A9A1E60" w14:textId="77777777" w:rsidR="00E777DE" w:rsidRPr="004D44C4" w:rsidRDefault="00E777DE" w:rsidP="002F451E">
            <w:pPr>
              <w:bidi w:val="0"/>
              <w:spacing w:line="276" w:lineRule="auto"/>
              <w:jc w:val="center"/>
              <w:rPr>
                <w:rFonts w:ascii="David" w:hAnsi="David" w:cs="David"/>
                <w:b/>
                <w:bCs/>
                <w:sz w:val="22"/>
                <w:szCs w:val="22"/>
              </w:rPr>
            </w:pPr>
            <w:r w:rsidRPr="004D44C4">
              <w:rPr>
                <w:rFonts w:ascii="David" w:hAnsi="David" w:cs="David"/>
                <w:b/>
                <w:bCs/>
                <w:sz w:val="22"/>
                <w:szCs w:val="22"/>
              </w:rPr>
              <w:t>340,000</w:t>
            </w:r>
          </w:p>
        </w:tc>
      </w:tr>
    </w:tbl>
    <w:p w14:paraId="5CE8AEF8" w14:textId="77777777" w:rsidR="00E777DE" w:rsidRDefault="00E777DE" w:rsidP="00E777DE">
      <w:pPr>
        <w:pStyle w:val="affffff3"/>
        <w:rPr>
          <w:rtl/>
        </w:rPr>
      </w:pPr>
    </w:p>
    <w:p w14:paraId="1F144ADE" w14:textId="77777777" w:rsidR="00DD6C54" w:rsidRDefault="00DD6C54" w:rsidP="00E777DE">
      <w:pPr>
        <w:pStyle w:val="affffff3"/>
        <w:rPr>
          <w:rtl/>
        </w:rPr>
      </w:pPr>
    </w:p>
    <w:p w14:paraId="7A5B66A4" w14:textId="13F2D4EA" w:rsidR="00DD6C54" w:rsidRDefault="00DD6C54" w:rsidP="00DD6C54">
      <w:pPr>
        <w:pStyle w:val="1112"/>
        <w:rPr>
          <w:rtl/>
        </w:rPr>
      </w:pPr>
      <w:r w:rsidRPr="00DD6C54">
        <w:rPr>
          <w:rFonts w:hint="cs"/>
          <w:rtl/>
        </w:rPr>
        <w:t xml:space="preserve">כל המחירים יהיו צמודים למדד המחירים לצרכן. מדד הבסיס יהיה המדד הידוע ביום </w:t>
      </w:r>
      <w:r w:rsidR="005F5D81">
        <w:rPr>
          <w:rFonts w:hint="cs"/>
          <w:rtl/>
        </w:rPr>
        <w:t>העלייה לאוויר כמערכת קובעת</w:t>
      </w:r>
      <w:r w:rsidR="00C75D60">
        <w:rPr>
          <w:rFonts w:hint="cs"/>
          <w:rtl/>
        </w:rPr>
        <w:t>.</w:t>
      </w:r>
    </w:p>
    <w:p w14:paraId="658D47CB" w14:textId="67CFE087" w:rsidR="00E777DE" w:rsidRDefault="00E777DE" w:rsidP="004D44C4">
      <w:pPr>
        <w:pStyle w:val="1112"/>
      </w:pPr>
      <w:r>
        <w:rPr>
          <w:rFonts w:hint="cs"/>
          <w:rtl/>
        </w:rPr>
        <w:t xml:space="preserve">התיחור על המחיר יתבצע באופן דינמי מקוון במתכונת של תיחור אנגלי. תיחור מסוג זה </w:t>
      </w:r>
      <w:r w:rsidRPr="006A3581">
        <w:rPr>
          <w:rtl/>
        </w:rPr>
        <w:t>בנוי כמכרז יורד. כלומר, המציעים משפרים את הצעת המחיר שלהם כלפי מטה</w:t>
      </w:r>
      <w:r w:rsidRPr="006A3581">
        <w:t>.</w:t>
      </w:r>
      <w:r>
        <w:rPr>
          <w:rFonts w:hint="cs"/>
          <w:rtl/>
        </w:rPr>
        <w:t xml:space="preserve"> אופן הגשת הצעות </w:t>
      </w:r>
      <w:r w:rsidRPr="004D44C4">
        <w:rPr>
          <w:rFonts w:hint="cs"/>
          <w:rtl/>
        </w:rPr>
        <w:t xml:space="preserve">מפורטת בסעיף </w:t>
      </w:r>
      <w:r w:rsidR="00573160" w:rsidRPr="004D44C4">
        <w:rPr>
          <w:rFonts w:hint="cs"/>
          <w:rtl/>
        </w:rPr>
        <w:t>4.</w:t>
      </w:r>
      <w:r w:rsidR="00573160">
        <w:rPr>
          <w:rFonts w:hint="cs"/>
          <w:rtl/>
        </w:rPr>
        <w:t>4</w:t>
      </w:r>
      <w:r w:rsidRPr="004D44C4">
        <w:rPr>
          <w:rFonts w:hint="cs"/>
          <w:rtl/>
        </w:rPr>
        <w:t xml:space="preserve"> להלן</w:t>
      </w:r>
      <w:r>
        <w:rPr>
          <w:rFonts w:hint="cs"/>
          <w:rtl/>
        </w:rPr>
        <w:t>.</w:t>
      </w:r>
    </w:p>
    <w:p w14:paraId="2FDA7D0E" w14:textId="78081F91" w:rsidR="00E777DE" w:rsidRDefault="00E777DE" w:rsidP="004D44C4">
      <w:pPr>
        <w:pStyle w:val="1112"/>
      </w:pPr>
      <w:r w:rsidRPr="004D44C4">
        <w:rPr>
          <w:rFonts w:hint="cs"/>
          <w:rtl/>
        </w:rPr>
        <w:t>מובהר כי חלוקת כמויות התלושים לפי שנות התקשרות נועדה לצורך ההשוואה הכספית וכי התשלום בפועל לספק יתבצע לפי מספר התלושים בפועל.</w:t>
      </w:r>
    </w:p>
    <w:p w14:paraId="7820AF1E" w14:textId="29D7194C" w:rsidR="00DA0A6E" w:rsidRPr="00D95102" w:rsidRDefault="00573160" w:rsidP="008A37A2">
      <w:pPr>
        <w:pStyle w:val="11"/>
      </w:pPr>
      <w:bookmarkStart w:id="89" w:name="_Toc170568747"/>
      <w:bookmarkEnd w:id="88"/>
      <w:r w:rsidRPr="00D95102">
        <w:rPr>
          <w:rFonts w:hint="eastAsia"/>
          <w:rtl/>
        </w:rPr>
        <w:t>אופן</w:t>
      </w:r>
      <w:r w:rsidRPr="00D95102">
        <w:rPr>
          <w:rtl/>
        </w:rPr>
        <w:t xml:space="preserve"> הגשת הצעת מחיר – </w:t>
      </w:r>
      <w:r w:rsidRPr="00D95102">
        <w:rPr>
          <w:rFonts w:hint="eastAsia"/>
          <w:rtl/>
        </w:rPr>
        <w:t>מכרז</w:t>
      </w:r>
      <w:r w:rsidRPr="00D95102">
        <w:rPr>
          <w:rtl/>
        </w:rPr>
        <w:t xml:space="preserve"> דינמי מקוון</w:t>
      </w:r>
      <w:bookmarkEnd w:id="89"/>
    </w:p>
    <w:p w14:paraId="2BA39481" w14:textId="3DF17A45" w:rsidR="00E777DE" w:rsidRDefault="00E777DE" w:rsidP="00455201">
      <w:pPr>
        <w:pStyle w:val="111"/>
        <w:rPr>
          <w:rtl/>
        </w:rPr>
      </w:pPr>
      <w:r>
        <w:rPr>
          <w:rtl/>
        </w:rPr>
        <w:t>כללי</w:t>
      </w:r>
      <w:r>
        <w:rPr>
          <w:rtl/>
        </w:rPr>
        <w:tab/>
      </w:r>
    </w:p>
    <w:p w14:paraId="3D84D3D5" w14:textId="07A83888" w:rsidR="00E777DE" w:rsidRDefault="00E777DE" w:rsidP="00EE467A">
      <w:pPr>
        <w:pStyle w:val="1111"/>
        <w:tabs>
          <w:tab w:val="clear" w:pos="1617"/>
        </w:tabs>
        <w:ind w:left="1928" w:hanging="510"/>
        <w:rPr>
          <w:rtl/>
        </w:rPr>
      </w:pPr>
      <w:r>
        <w:rPr>
          <w:rtl/>
        </w:rPr>
        <w:t xml:space="preserve">התיחור יהיה דינמי מקוון המתכונת מכרז אנגלי, על מרכיבי המחיר שהוגדרו בסעיף </w:t>
      </w:r>
      <w:r>
        <w:rPr>
          <w:rFonts w:hint="cs"/>
          <w:rtl/>
        </w:rPr>
        <w:t>4</w:t>
      </w:r>
      <w:r w:rsidR="003D72D3">
        <w:rPr>
          <w:rFonts w:hint="cs"/>
          <w:rtl/>
        </w:rPr>
        <w:t>.3</w:t>
      </w:r>
      <w:r>
        <w:rPr>
          <w:rtl/>
        </w:rPr>
        <w:t xml:space="preserve"> לעיל. </w:t>
      </w:r>
    </w:p>
    <w:p w14:paraId="2BBF6A59" w14:textId="59FBDE44" w:rsidR="00E777DE" w:rsidRDefault="00E777DE" w:rsidP="00EE467A">
      <w:pPr>
        <w:pStyle w:val="1111"/>
        <w:tabs>
          <w:tab w:val="clear" w:pos="1617"/>
        </w:tabs>
        <w:ind w:left="1928" w:hanging="510"/>
        <w:rPr>
          <w:rtl/>
        </w:rPr>
      </w:pPr>
      <w:r>
        <w:rPr>
          <w:rtl/>
        </w:rPr>
        <w:t>מחיר</w:t>
      </w:r>
      <w:r w:rsidR="003D72D3">
        <w:rPr>
          <w:rFonts w:hint="cs"/>
          <w:rtl/>
        </w:rPr>
        <w:t>י</w:t>
      </w:r>
      <w:r>
        <w:rPr>
          <w:rtl/>
        </w:rPr>
        <w:t xml:space="preserve"> הפתיחה יהיו מחיר עומד על 10 ₪ לתלוש (לפני מע"מ) לכל רמות כמויות התלושים.</w:t>
      </w:r>
    </w:p>
    <w:p w14:paraId="695F953F" w14:textId="65DEE1A8" w:rsidR="00E777DE" w:rsidRDefault="00E777DE" w:rsidP="00EE467A">
      <w:pPr>
        <w:pStyle w:val="1111"/>
        <w:tabs>
          <w:tab w:val="clear" w:pos="1617"/>
        </w:tabs>
        <w:ind w:left="1928" w:hanging="510"/>
        <w:rPr>
          <w:rtl/>
        </w:rPr>
      </w:pPr>
      <w:r>
        <w:rPr>
          <w:rtl/>
        </w:rPr>
        <w:t xml:space="preserve">במסגרת התיחור הדינמי יינתנו הצעות מחיר הולכות ופוחתות כאשר הפרשים המינימליים בין הצעה להצעה </w:t>
      </w:r>
      <w:r w:rsidR="00F6448B">
        <w:rPr>
          <w:rFonts w:hint="cs"/>
          <w:rtl/>
        </w:rPr>
        <w:t>(</w:t>
      </w:r>
      <w:r>
        <w:t>Decrement Bid</w:t>
      </w:r>
      <w:r>
        <w:rPr>
          <w:rtl/>
        </w:rPr>
        <w:t>) שיכול מציע מאושר להציע במהלך התיחור הדינמי המקוון ("ההפרש המינימלי") עומד על 0.</w:t>
      </w:r>
      <w:r w:rsidR="00642FE4">
        <w:rPr>
          <w:rFonts w:hint="cs"/>
          <w:rtl/>
        </w:rPr>
        <w:t>10</w:t>
      </w:r>
      <w:r w:rsidR="00642FE4">
        <w:rPr>
          <w:rtl/>
        </w:rPr>
        <w:t xml:space="preserve"> </w:t>
      </w:r>
      <w:r>
        <w:rPr>
          <w:rtl/>
        </w:rPr>
        <w:t>₪ לפני מע"מ.</w:t>
      </w:r>
    </w:p>
    <w:p w14:paraId="3D2A43A0" w14:textId="2C354F82" w:rsidR="00E777DE" w:rsidRDefault="00E777DE" w:rsidP="00EE467A">
      <w:pPr>
        <w:pStyle w:val="1111"/>
        <w:tabs>
          <w:tab w:val="clear" w:pos="1617"/>
        </w:tabs>
        <w:ind w:left="1928" w:hanging="510"/>
        <w:rPr>
          <w:rtl/>
        </w:rPr>
      </w:pPr>
      <w:r>
        <w:rPr>
          <w:rtl/>
        </w:rPr>
        <w:lastRenderedPageBreak/>
        <w:t>מציע מאושר יוכל להציע הצעה הנמוכה, לכל הפחות, בהפרש המינימלי מהצעתו האחרונה במהלך התיחור, ורשאי להציע הצעה נמוכה עוד יותר מכך.</w:t>
      </w:r>
    </w:p>
    <w:p w14:paraId="3FF272ED" w14:textId="7F34456C" w:rsidR="00BB34BF" w:rsidRDefault="00BB34BF" w:rsidP="00EE467A">
      <w:pPr>
        <w:pStyle w:val="1111"/>
        <w:tabs>
          <w:tab w:val="clear" w:pos="1617"/>
        </w:tabs>
        <w:ind w:left="1928" w:hanging="510"/>
        <w:rPr>
          <w:rtl/>
        </w:rPr>
      </w:pPr>
      <w:r>
        <w:rPr>
          <w:rtl/>
        </w:rPr>
        <w:t>בסוף הליך התיחור, ההצעה בעלת ציון ההצעה הגבוה ביותר תדורג במקום הראשון, ההצעה הבאה אחריה תדורג במקום השני, וכן הלאה.</w:t>
      </w:r>
    </w:p>
    <w:p w14:paraId="251FBC30" w14:textId="6F109A32" w:rsidR="00E777DE" w:rsidRDefault="00E777DE" w:rsidP="00455201">
      <w:pPr>
        <w:pStyle w:val="111"/>
        <w:rPr>
          <w:rtl/>
        </w:rPr>
      </w:pPr>
      <w:r>
        <w:rPr>
          <w:rtl/>
        </w:rPr>
        <w:t>מועד המכרז הדינמי המקוון, שעת הפתיחה והסגירה</w:t>
      </w:r>
      <w:r w:rsidR="00BB34BF">
        <w:rPr>
          <w:rFonts w:hint="cs"/>
          <w:rtl/>
        </w:rPr>
        <w:t>:</w:t>
      </w:r>
    </w:p>
    <w:p w14:paraId="4D8355DA" w14:textId="28C0D1D5" w:rsidR="00E777DE" w:rsidRDefault="00E777DE" w:rsidP="00EE467A">
      <w:pPr>
        <w:pStyle w:val="1111"/>
        <w:tabs>
          <w:tab w:val="clear" w:pos="1617"/>
        </w:tabs>
        <w:ind w:left="1928" w:hanging="510"/>
        <w:rPr>
          <w:rtl/>
        </w:rPr>
      </w:pPr>
      <w:r>
        <w:rPr>
          <w:rtl/>
        </w:rPr>
        <w:t>שעות הפתיחה והסגירה של כל תיחור יועברו למציעים המאושרים עם כל אחת מהודעות התיחור.</w:t>
      </w:r>
    </w:p>
    <w:p w14:paraId="428172EC" w14:textId="40C67D85" w:rsidR="00E777DE" w:rsidRDefault="00E777DE" w:rsidP="00EE467A">
      <w:pPr>
        <w:pStyle w:val="1111"/>
        <w:tabs>
          <w:tab w:val="clear" w:pos="1617"/>
        </w:tabs>
        <w:ind w:left="1928" w:hanging="510"/>
        <w:rPr>
          <w:rtl/>
        </w:rPr>
      </w:pPr>
      <w:r>
        <w:rPr>
          <w:rtl/>
        </w:rPr>
        <w:t xml:space="preserve">במערכת מוגדר מנגנון המאריך באופן אוטומטי את התיחור </w:t>
      </w:r>
      <w:r w:rsidR="00642FE4">
        <w:rPr>
          <w:rtl/>
        </w:rPr>
        <w:t>ב</w:t>
      </w:r>
      <w:r w:rsidR="00642FE4">
        <w:rPr>
          <w:rFonts w:hint="cs"/>
          <w:rtl/>
        </w:rPr>
        <w:t>עשר</w:t>
      </w:r>
      <w:r w:rsidR="00642FE4">
        <w:rPr>
          <w:rtl/>
        </w:rPr>
        <w:t xml:space="preserve"> </w:t>
      </w:r>
      <w:r>
        <w:rPr>
          <w:rtl/>
        </w:rPr>
        <w:t xml:space="preserve">דקות מעבר לשעת הסגירה, במקרים בהם התקבלו הצעות </w:t>
      </w:r>
      <w:r w:rsidR="00642FE4">
        <w:rPr>
          <w:rtl/>
        </w:rPr>
        <w:t>ב</w:t>
      </w:r>
      <w:r w:rsidR="00642FE4">
        <w:rPr>
          <w:rFonts w:hint="cs"/>
          <w:rtl/>
        </w:rPr>
        <w:t>עשר</w:t>
      </w:r>
      <w:r w:rsidR="00642FE4">
        <w:rPr>
          <w:rtl/>
        </w:rPr>
        <w:t xml:space="preserve"> </w:t>
      </w:r>
      <w:r>
        <w:rPr>
          <w:rtl/>
        </w:rPr>
        <w:t xml:space="preserve">הדקות האחרונות לתיחור. כך שבמידה והוצעה הצעה משופרת על ידי מציע מאושר המדורג במקום השני ואילך, במהלך </w:t>
      </w:r>
      <w:r w:rsidR="00642FE4">
        <w:rPr>
          <w:rFonts w:hint="cs"/>
          <w:rtl/>
        </w:rPr>
        <w:t>עשר</w:t>
      </w:r>
      <w:r w:rsidR="00642FE4">
        <w:rPr>
          <w:rtl/>
        </w:rPr>
        <w:t xml:space="preserve"> </w:t>
      </w:r>
      <w:r>
        <w:rPr>
          <w:rtl/>
        </w:rPr>
        <w:t>דקות האחרונות לסגירת התיחור. יינתן בידי המציע המאושר המוביל מספיק זמן בכדי להגיב לאובדן ההובלה בתיחור ולמציעים המאושרים האחרים לנסות ולשפר את הצעותיהם.</w:t>
      </w:r>
    </w:p>
    <w:p w14:paraId="7B22A2B2" w14:textId="29C4EAE3" w:rsidR="00E777DE" w:rsidRDefault="00E777DE" w:rsidP="00455201">
      <w:pPr>
        <w:pStyle w:val="111"/>
        <w:rPr>
          <w:rtl/>
        </w:rPr>
      </w:pPr>
      <w:r>
        <w:rPr>
          <w:rtl/>
        </w:rPr>
        <w:t xml:space="preserve">אופן קיום התיחור הדינמי המקוון האנגלי </w:t>
      </w:r>
    </w:p>
    <w:p w14:paraId="7AC87422" w14:textId="4F8A97F1" w:rsidR="00E777DE" w:rsidRDefault="00E777DE" w:rsidP="00EE467A">
      <w:pPr>
        <w:pStyle w:val="1111"/>
        <w:tabs>
          <w:tab w:val="clear" w:pos="1617"/>
        </w:tabs>
        <w:ind w:left="1928" w:hanging="510"/>
        <w:rPr>
          <w:rtl/>
        </w:rPr>
      </w:pPr>
      <w:r>
        <w:rPr>
          <w:rtl/>
        </w:rPr>
        <w:t>עם התחלת (פתיחת) התיחור, רשאי כל מציע מאושר לשלוח הצעה מקוונת, ולאחר מכן לשלוח שוב הצעה זולה יותר, אחת או יותר. מספר ההצעות שרשאי כל מציע מאושר לשלוח במהלך התיחור איננו מוגבל, כל עוד נמשך התיחור.</w:t>
      </w:r>
    </w:p>
    <w:p w14:paraId="771C24B9" w14:textId="1E990123" w:rsidR="00E777DE" w:rsidRDefault="00E777DE" w:rsidP="00EE467A">
      <w:pPr>
        <w:pStyle w:val="1111"/>
        <w:tabs>
          <w:tab w:val="clear" w:pos="1617"/>
        </w:tabs>
        <w:ind w:left="1928" w:hanging="510"/>
        <w:rPr>
          <w:rtl/>
        </w:rPr>
      </w:pPr>
      <w:r>
        <w:rPr>
          <w:rtl/>
        </w:rPr>
        <w:t>לצורך הגשת הצעה נדרש מציע מאושר להקליד את הצעתו, לאחר מכן מוצגת בפניו הצעתו כפי שהוקלדה על ידו והוא נדרש לאשרה. בהתאם לכך, לאחר שאישר המציע המאושר את הצעתו יהיה המציע המאושר מנוע מלהעלות טענות בדבר טעויות בהקלדה.</w:t>
      </w:r>
    </w:p>
    <w:p w14:paraId="0DB9CE76" w14:textId="56881C82" w:rsidR="00E777DE" w:rsidRDefault="00E777DE" w:rsidP="00EE467A">
      <w:pPr>
        <w:pStyle w:val="1111"/>
        <w:tabs>
          <w:tab w:val="clear" w:pos="1617"/>
        </w:tabs>
        <w:ind w:left="1928" w:hanging="510"/>
        <w:rPr>
          <w:rtl/>
        </w:rPr>
      </w:pPr>
      <w:r>
        <w:rPr>
          <w:rtl/>
        </w:rPr>
        <w:t>למען הסר ספק, יובהר כי מציע מאושר רשאי לשלוח הצעה חדשה רק אם היא זולה יותר מההצעה הקודמת שהוגשה על ידו</w:t>
      </w:r>
      <w:r w:rsidR="003D72D3" w:rsidRPr="003D72D3">
        <w:rPr>
          <w:rtl/>
        </w:rPr>
        <w:t xml:space="preserve"> </w:t>
      </w:r>
      <w:r w:rsidR="003D72D3">
        <w:rPr>
          <w:rtl/>
        </w:rPr>
        <w:t>לפחות בהפרש המינימלי</w:t>
      </w:r>
      <w:r>
        <w:rPr>
          <w:rtl/>
        </w:rPr>
        <w:t>.</w:t>
      </w:r>
    </w:p>
    <w:p w14:paraId="2C324515" w14:textId="22B582A2" w:rsidR="00E777DE" w:rsidRDefault="00E777DE" w:rsidP="00EE467A">
      <w:pPr>
        <w:pStyle w:val="1111"/>
        <w:tabs>
          <w:tab w:val="clear" w:pos="1617"/>
        </w:tabs>
        <w:ind w:left="1928" w:hanging="510"/>
        <w:rPr>
          <w:rtl/>
        </w:rPr>
      </w:pPr>
      <w:r>
        <w:rPr>
          <w:rtl/>
        </w:rPr>
        <w:t>מציע מאושר אשר ישלח הצעה מקוונת יקבל משוב בו יפורטו פרטי ההצעה האחרונה שלו, ומספרו בדירוג ביחס לשאר המציעים המאושרים המתמודדים בתיחור. כמו כן, במשוב תדווח לו ההצעה אשר נמצאת במקום הראשון.</w:t>
      </w:r>
    </w:p>
    <w:p w14:paraId="1F9103A8" w14:textId="782A6A45" w:rsidR="00E777DE" w:rsidRDefault="00E777DE" w:rsidP="00EE467A">
      <w:pPr>
        <w:pStyle w:val="1111"/>
        <w:tabs>
          <w:tab w:val="clear" w:pos="1617"/>
        </w:tabs>
        <w:ind w:left="1928" w:hanging="510"/>
        <w:rPr>
          <w:rtl/>
        </w:rPr>
      </w:pPr>
      <w:r>
        <w:rPr>
          <w:rtl/>
        </w:rPr>
        <w:t>למען הסר ספק, יובהר כי אף מציע מאושר לא יקבל מידע כלשהו בדבר פרטי ההצעות של מציעים מאושרים אחרים, בדבר דירוג של מציעים מאושרים אחרים, בדבר זהות המציעים המאושרים האחרים או בדבר כמות המציעים המאושרים המשתתפים בתיחור. למרות האמור, המתמודדים יהיו רשאים לעיין בתדפיס ההצעה האחרונה הזוכה שהגיש הספק הזוכה.</w:t>
      </w:r>
    </w:p>
    <w:p w14:paraId="19461362" w14:textId="31F8392F" w:rsidR="00E777DE" w:rsidRDefault="00E777DE" w:rsidP="00EE467A">
      <w:pPr>
        <w:pStyle w:val="1111"/>
        <w:tabs>
          <w:tab w:val="clear" w:pos="1617"/>
        </w:tabs>
        <w:ind w:left="1928" w:hanging="510"/>
        <w:rPr>
          <w:rtl/>
        </w:rPr>
      </w:pPr>
      <w:r>
        <w:rPr>
          <w:rtl/>
        </w:rPr>
        <w:lastRenderedPageBreak/>
        <w:t>בפני עורך המכרז יופיעו כל העת, באמצעות מערכת ניהול התיחור הדינמי המקוון, כל הפרטים והדירוג המלא של כל המציעים המאושרים ושל כל ההצעות המוגשות בשלב התיחור.</w:t>
      </w:r>
    </w:p>
    <w:p w14:paraId="306257CA" w14:textId="18C04F3F" w:rsidR="00E777DE" w:rsidRDefault="00E777DE" w:rsidP="00EE467A">
      <w:pPr>
        <w:pStyle w:val="1111"/>
        <w:tabs>
          <w:tab w:val="clear" w:pos="1617"/>
        </w:tabs>
        <w:ind w:left="1928" w:hanging="510"/>
        <w:rPr>
          <w:rtl/>
        </w:rPr>
      </w:pPr>
      <w:r>
        <w:rPr>
          <w:rtl/>
        </w:rPr>
        <w:t>לא יקלטו במערכת ניהול התיחור הדינמי המקוון שתי הצעות זהות, ולפיכך הצעת המחיר שנשלחה שנייה למערכת ניהול התיחור לא תיקלט, ומשוב מקוון על כך יימסר למציע המאושר שהציע את ההצעה השנייה כאמור.</w:t>
      </w:r>
    </w:p>
    <w:p w14:paraId="47CEBB45" w14:textId="69CBC68C" w:rsidR="00E777DE" w:rsidRDefault="00E777DE" w:rsidP="00E73B8E">
      <w:pPr>
        <w:pStyle w:val="1111"/>
        <w:tabs>
          <w:tab w:val="clear" w:pos="1617"/>
        </w:tabs>
        <w:ind w:left="1928" w:hanging="510"/>
        <w:rPr>
          <w:rtl/>
        </w:rPr>
      </w:pPr>
      <w:r>
        <w:rPr>
          <w:rtl/>
        </w:rPr>
        <w:t xml:space="preserve">הצעה שתוגש על ידי מציע מאושר כלשהו </w:t>
      </w:r>
      <w:r w:rsidR="005F0007">
        <w:rPr>
          <w:rtl/>
        </w:rPr>
        <w:t>ב</w:t>
      </w:r>
      <w:r w:rsidR="005F0007">
        <w:rPr>
          <w:rFonts w:hint="cs"/>
          <w:rtl/>
        </w:rPr>
        <w:t>עשר</w:t>
      </w:r>
      <w:r w:rsidR="005F0007">
        <w:rPr>
          <w:rtl/>
        </w:rPr>
        <w:t xml:space="preserve"> </w:t>
      </w:r>
      <w:r>
        <w:rPr>
          <w:rtl/>
        </w:rPr>
        <w:t xml:space="preserve">הדקות האחרונות לפני סגירת התיחור, תאריך את משך התיחור באופן אוטומטי </w:t>
      </w:r>
      <w:r w:rsidR="005F0007">
        <w:rPr>
          <w:rtl/>
        </w:rPr>
        <w:t>ל</w:t>
      </w:r>
      <w:r w:rsidR="005F0007">
        <w:rPr>
          <w:rFonts w:hint="cs"/>
          <w:rtl/>
        </w:rPr>
        <w:t>עשר</w:t>
      </w:r>
      <w:r w:rsidR="005F0007">
        <w:rPr>
          <w:rtl/>
        </w:rPr>
        <w:t xml:space="preserve"> </w:t>
      </w:r>
      <w:r>
        <w:rPr>
          <w:rtl/>
        </w:rPr>
        <w:t>דקות נוספות, החל מהמועד שבו נקלטה אותה ההצעה במערכת ניהול התיחור.</w:t>
      </w:r>
    </w:p>
    <w:p w14:paraId="60F32C91" w14:textId="0865CC95" w:rsidR="00E777DE" w:rsidRDefault="00E777DE" w:rsidP="00EE467A">
      <w:pPr>
        <w:pStyle w:val="1111"/>
        <w:tabs>
          <w:tab w:val="clear" w:pos="1617"/>
        </w:tabs>
        <w:ind w:left="1928" w:hanging="510"/>
        <w:rPr>
          <w:rtl/>
        </w:rPr>
      </w:pPr>
      <w:r>
        <w:rPr>
          <w:rtl/>
        </w:rPr>
        <w:t>לדוגמא: נקלטה הצעה של מציע כלשהו בשעה 11:58, יוארך משך התיחור עד לשעה 12:</w:t>
      </w:r>
      <w:r w:rsidR="005F0007">
        <w:rPr>
          <w:rtl/>
        </w:rPr>
        <w:t>0</w:t>
      </w:r>
      <w:r w:rsidR="005F0007">
        <w:rPr>
          <w:rFonts w:hint="cs"/>
          <w:rtl/>
        </w:rPr>
        <w:t>8</w:t>
      </w:r>
      <w:r>
        <w:rPr>
          <w:rtl/>
        </w:rPr>
        <w:t>; נקלטה הצעה נוספת של מציע כלשהו בשעה 11:59, יוארך משך התיחור עד השעה 12:</w:t>
      </w:r>
      <w:r w:rsidR="005F0007">
        <w:rPr>
          <w:rtl/>
        </w:rPr>
        <w:t>0</w:t>
      </w:r>
      <w:r w:rsidR="005F0007">
        <w:rPr>
          <w:rFonts w:hint="cs"/>
          <w:rtl/>
        </w:rPr>
        <w:t>9</w:t>
      </w:r>
      <w:r>
        <w:rPr>
          <w:rtl/>
        </w:rPr>
        <w:t>; נקלטה הצעה נוספת של מציע כלשהו בשעה 12:02, יוארך משך התיחור עד השעה 12:</w:t>
      </w:r>
      <w:r w:rsidR="005F0007">
        <w:rPr>
          <w:rFonts w:hint="cs"/>
          <w:rtl/>
        </w:rPr>
        <w:t>12</w:t>
      </w:r>
      <w:r w:rsidR="005F0007">
        <w:rPr>
          <w:rtl/>
        </w:rPr>
        <w:t xml:space="preserve"> </w:t>
      </w:r>
      <w:r>
        <w:rPr>
          <w:rtl/>
        </w:rPr>
        <w:t>וכן הלאה.</w:t>
      </w:r>
    </w:p>
    <w:p w14:paraId="6C01A318" w14:textId="44661358" w:rsidR="00E777DE" w:rsidRDefault="00E777DE" w:rsidP="00EE467A">
      <w:pPr>
        <w:pStyle w:val="1111"/>
        <w:tabs>
          <w:tab w:val="clear" w:pos="1617"/>
        </w:tabs>
        <w:ind w:left="1928" w:hanging="510"/>
        <w:rPr>
          <w:rtl/>
        </w:rPr>
      </w:pPr>
      <w:r>
        <w:rPr>
          <w:rtl/>
        </w:rPr>
        <w:t xml:space="preserve">חלפו </w:t>
      </w:r>
      <w:r w:rsidR="005F0007">
        <w:rPr>
          <w:rFonts w:hint="cs"/>
          <w:rtl/>
        </w:rPr>
        <w:t>עשר</w:t>
      </w:r>
      <w:r w:rsidR="005F0007">
        <w:rPr>
          <w:rtl/>
        </w:rPr>
        <w:t xml:space="preserve"> </w:t>
      </w:r>
      <w:r>
        <w:rPr>
          <w:rtl/>
        </w:rPr>
        <w:t>דקות האחרונות לתיחור ולא התקבלה במהלכן כל הצעה נוספת של מציע מאושר, יעבור התיחור הדינמי המקוון למצב של המתנה (להלן: "מצב המתנה").</w:t>
      </w:r>
    </w:p>
    <w:p w14:paraId="15DAC98E" w14:textId="4039131E" w:rsidR="00E777DE" w:rsidRDefault="00E777DE" w:rsidP="00EE467A">
      <w:pPr>
        <w:pStyle w:val="1111"/>
        <w:tabs>
          <w:tab w:val="clear" w:pos="1617"/>
        </w:tabs>
        <w:ind w:left="1928" w:hanging="510"/>
        <w:rPr>
          <w:rtl/>
        </w:rPr>
      </w:pPr>
      <w:r>
        <w:rPr>
          <w:rtl/>
        </w:rPr>
        <w:t>לאחר המעבר למצב המתנה, תשלח המערכת לכל אחד מן המשתתפים בתיחור הדינמי המקוון הודעת אישור אלקטרונית (</w:t>
      </w:r>
      <w:r>
        <w:t>Pop Up</w:t>
      </w:r>
      <w:r>
        <w:rPr>
          <w:rtl/>
        </w:rPr>
        <w:t>) בה יצטרך כל מציע להודיע כי הוא מאשר, או כי אינו מאשר, שהצעתו האחרונה כפי שניתנה בתיחור, הינה הצעתו הסופית. במידה ולא נתקבלה תגובת מציע מאושר תוך חמש דקות, תאשר המערכת את סיום השתתפותו של המציע המאושר הספציפי בתיחור באופן אוטומטי והעדר תגובה כאמור תיחשב כאישור ההצעה האחרונה שניתנה על ידו בתיחור לכל דבר ועניין. יובהר, כי הן אישור אלקטרוני שנתן מציע מאושר בו אישר כי ההצעה האחרונה שניתנה על ידו בתיחור הינה הצעתו האחרונה והן העדר תגובה מצד מציע מאושר בתום חמש דקות יהוו אסמכתא להוצאת מציע מאושר מן התיחור ולאישור הצעתו האחרונה של מציע מאושר בתיחור כהצעה האחרונה שמבקש להציע במסגרת התיחור הספציפי.</w:t>
      </w:r>
    </w:p>
    <w:p w14:paraId="05730D8D" w14:textId="4FFB239C" w:rsidR="00E777DE" w:rsidRDefault="00E777DE" w:rsidP="00EE467A">
      <w:pPr>
        <w:pStyle w:val="1111"/>
        <w:tabs>
          <w:tab w:val="clear" w:pos="1617"/>
        </w:tabs>
        <w:ind w:left="1928" w:hanging="510"/>
        <w:rPr>
          <w:rtl/>
        </w:rPr>
      </w:pPr>
      <w:r>
        <w:rPr>
          <w:rtl/>
        </w:rPr>
        <w:t>היה ואישרו כל המציעים המאושרים שהשתתפו בתיחור, באחת משתי הדרכים המפורטות לעיל, כי אין הם מעוניינים להגיש הצעה חדשה זולה יותר, יסתיים התיחור הדינמי המקוון.</w:t>
      </w:r>
    </w:p>
    <w:p w14:paraId="29DBA035" w14:textId="7091F687" w:rsidR="00E777DE" w:rsidRDefault="00E777DE" w:rsidP="00EE467A">
      <w:pPr>
        <w:pStyle w:val="1111"/>
        <w:tabs>
          <w:tab w:val="clear" w:pos="1617"/>
        </w:tabs>
        <w:ind w:left="1928" w:hanging="510"/>
        <w:rPr>
          <w:rtl/>
        </w:rPr>
      </w:pPr>
      <w:r>
        <w:rPr>
          <w:rtl/>
        </w:rPr>
        <w:t>היה ואישרו חלק מן המציעים המאושרים כי אין הם מעוניינים להגיש הצעה חדשה וזולה יותר באחת משתי הדרכים המפורטות לעיל, יוצאו אותם מציעים מאושרים מהמכרז הדינמי המקוון באופן מידי ושלב התיחור יסתיים עבורם. מציעים מאושרים שאישרו כי הם מעוניינים להגיש הצעה חדשה וזולה יותר, יפעלו בהתאם לאמור להלן.</w:t>
      </w:r>
    </w:p>
    <w:p w14:paraId="699DDDC1" w14:textId="60E6F046" w:rsidR="00E777DE" w:rsidRDefault="00E777DE" w:rsidP="00EE467A">
      <w:pPr>
        <w:pStyle w:val="1111"/>
        <w:tabs>
          <w:tab w:val="clear" w:pos="1617"/>
        </w:tabs>
        <w:ind w:left="1928" w:hanging="510"/>
        <w:rPr>
          <w:rtl/>
        </w:rPr>
      </w:pPr>
      <w:r>
        <w:rPr>
          <w:rtl/>
        </w:rPr>
        <w:lastRenderedPageBreak/>
        <w:t xml:space="preserve">יובהר, כי במצב האמור לעיל ובכל מקרה, המציע המאושר שהצעתו מצויה במקום הראשון ימשיך בתיחור הדינמי המקוון אף אם אישר, באחת משתי הדרכים המפורטות בס"ק </w:t>
      </w:r>
      <w:r w:rsidR="005F0007">
        <w:rPr>
          <w:rFonts w:hint="cs"/>
          <w:rtl/>
        </w:rPr>
        <w:t>4.4.3.</w:t>
      </w:r>
      <w:r>
        <w:rPr>
          <w:rtl/>
        </w:rPr>
        <w:t>11 לעיל, כי אין הוא מעוניין להגיש הצעה חדשה זולה יותר.</w:t>
      </w:r>
    </w:p>
    <w:p w14:paraId="68512069" w14:textId="23E4F743" w:rsidR="00E777DE" w:rsidRDefault="00E777DE" w:rsidP="00EE467A">
      <w:pPr>
        <w:pStyle w:val="1111"/>
        <w:tabs>
          <w:tab w:val="clear" w:pos="1617"/>
        </w:tabs>
        <w:ind w:left="1928" w:hanging="510"/>
        <w:rPr>
          <w:rtl/>
        </w:rPr>
      </w:pPr>
      <w:r>
        <w:rPr>
          <w:rtl/>
        </w:rPr>
        <w:t>היה ואחד או יותר מהמציעים המאושרים המשתתפים בתיחור הודיע כי הוא מעונין להמשיך ולהציע הצעות מחיר נוספות, יפתח התיחור הדינמי המקוון מחדש לשלוש דקות נוספות ורק עבור אותם מציעים מאושרים בצירוף המציע המאושר שהצעתו הייתה מצויה במקום הראשון וכמפורט לעיל.</w:t>
      </w:r>
    </w:p>
    <w:p w14:paraId="0B553A2F" w14:textId="10452E4D" w:rsidR="00E777DE" w:rsidRDefault="00E777DE" w:rsidP="00EE467A">
      <w:pPr>
        <w:pStyle w:val="1111"/>
        <w:tabs>
          <w:tab w:val="clear" w:pos="1617"/>
        </w:tabs>
        <w:ind w:left="1928" w:hanging="510"/>
        <w:rPr>
          <w:rtl/>
        </w:rPr>
      </w:pPr>
      <w:r>
        <w:rPr>
          <w:rtl/>
        </w:rPr>
        <w:t xml:space="preserve">במהלך </w:t>
      </w:r>
      <w:r w:rsidR="005F0007">
        <w:rPr>
          <w:rFonts w:hint="cs"/>
          <w:rtl/>
        </w:rPr>
        <w:t>עשר</w:t>
      </w:r>
      <w:r w:rsidR="005F0007">
        <w:rPr>
          <w:rtl/>
        </w:rPr>
        <w:t xml:space="preserve"> </w:t>
      </w:r>
      <w:r>
        <w:rPr>
          <w:rtl/>
        </w:rPr>
        <w:t xml:space="preserve">הדקות הנוספות, כל הצעה שתוגש תאריך את משך המכרז באופן אוטומטי </w:t>
      </w:r>
      <w:r w:rsidR="005F0007">
        <w:rPr>
          <w:rtl/>
        </w:rPr>
        <w:t>ל</w:t>
      </w:r>
      <w:r w:rsidR="005F0007">
        <w:rPr>
          <w:rFonts w:hint="cs"/>
          <w:rtl/>
        </w:rPr>
        <w:t>עשר</w:t>
      </w:r>
      <w:r w:rsidR="005F0007">
        <w:rPr>
          <w:rtl/>
        </w:rPr>
        <w:t xml:space="preserve"> </w:t>
      </w:r>
      <w:r>
        <w:rPr>
          <w:rtl/>
        </w:rPr>
        <w:t xml:space="preserve">דקות ממועד הגשת ההצעה. עם חלוף שלוש הדקות האחרונות מבלי שהוגשה הצעה חדשה על ידי מציע מאושר כלשהו, יעבור התיחור הדינמי המקוון שוב למצב המתנה שבו יחול שוב האמור בס"ק </w:t>
      </w:r>
      <w:r w:rsidR="005F0007">
        <w:rPr>
          <w:rFonts w:hint="cs"/>
          <w:rtl/>
        </w:rPr>
        <w:t>4.4.3.</w:t>
      </w:r>
      <w:r>
        <w:rPr>
          <w:rtl/>
        </w:rPr>
        <w:t>11 לעיל לגבי המעבר למצב ההמתנה הראשון, עד סיום המכרז הדינמי המקוון.</w:t>
      </w:r>
    </w:p>
    <w:p w14:paraId="5FA5CEFA" w14:textId="0A720D66" w:rsidR="00E777DE" w:rsidRDefault="00E777DE" w:rsidP="00EE467A">
      <w:pPr>
        <w:pStyle w:val="1111"/>
        <w:tabs>
          <w:tab w:val="clear" w:pos="1617"/>
        </w:tabs>
        <w:ind w:left="1928" w:hanging="510"/>
        <w:rPr>
          <w:rtl/>
        </w:rPr>
      </w:pPr>
      <w:r>
        <w:rPr>
          <w:rtl/>
        </w:rPr>
        <w:t xml:space="preserve">מובהר, כי היה והתיחור יכנס למצב המתנה כאמור, ומציע מאושר אישר כי הינו מעוניין להמשיך ולהציע הצעות מחיר נוספות, ולא נתן כל הצעת מחיר חדשה ונוספת באותו תיחור, לא יוכל להמשיך ולהשתתף אותו מציע מאושר בתיחור הספציפי במידה והתיחור יכנס שוב למצב של המתנה, ובמקרה זה, יסתיים התיחור עבור אותו מציע מאושר אף אם לא אישר את הצעתו האחרונה כהצעתו הסופית בתיחור באחת משתי הדרכים המפורטות בס"ק </w:t>
      </w:r>
      <w:r w:rsidR="005F0007">
        <w:rPr>
          <w:rFonts w:hint="cs"/>
          <w:rtl/>
        </w:rPr>
        <w:t>4.4.3.</w:t>
      </w:r>
      <w:r>
        <w:rPr>
          <w:rtl/>
        </w:rPr>
        <w:t xml:space="preserve">11 לעיל. מעבר לכך, עורך המכרז יראה בחומרה רבה התנהגות כאמור ויביאה לדיון בפני ועדת המכרזים. </w:t>
      </w:r>
    </w:p>
    <w:p w14:paraId="7702259B" w14:textId="744F1B8E" w:rsidR="00E777DE" w:rsidRDefault="00E777DE" w:rsidP="00EE467A">
      <w:pPr>
        <w:pStyle w:val="1111"/>
        <w:tabs>
          <w:tab w:val="clear" w:pos="1617"/>
        </w:tabs>
        <w:ind w:left="1928" w:hanging="510"/>
      </w:pPr>
      <w:r>
        <w:rPr>
          <w:rtl/>
        </w:rPr>
        <w:t>במידה וימשך הליך התיחור הדינמי עד שעה 20:00, יחליט עורך המכרז אחת משתיים: להמשיך את הליך המכרז הדינמי המקוון עד תומו או לעצור את ההליך באופן יזום בשעה מסוימת ולהמשיכו ביום העסקים העוקב בשעה 09:</w:t>
      </w:r>
      <w:r w:rsidR="005F0007">
        <w:rPr>
          <w:rFonts w:hint="cs"/>
          <w:rtl/>
        </w:rPr>
        <w:t>30</w:t>
      </w:r>
      <w:r w:rsidR="005F0007">
        <w:rPr>
          <w:rtl/>
        </w:rPr>
        <w:t xml:space="preserve"> </w:t>
      </w:r>
      <w:r>
        <w:rPr>
          <w:rtl/>
        </w:rPr>
        <w:t>בבוקר, בדיוק באותה נקודה שבה נעצר התיחור.</w:t>
      </w:r>
    </w:p>
    <w:p w14:paraId="3A57AC5C" w14:textId="77777777" w:rsidR="00471558" w:rsidRDefault="00E777DE" w:rsidP="00EE467A">
      <w:pPr>
        <w:pStyle w:val="1111"/>
        <w:tabs>
          <w:tab w:val="clear" w:pos="1617"/>
        </w:tabs>
        <w:ind w:left="1928" w:hanging="510"/>
      </w:pPr>
      <w:r>
        <w:rPr>
          <w:rtl/>
        </w:rPr>
        <w:t>במהלך התיחור, המציעים המאושרים אינם רשאים להפנות שאלות כלשהן אל עורך המכרז זולת שאלות טכניות ובמקרה של תקלה טכנית בלבד אשר יופנו לנציג הצוות הטכני של עורך המכרז.</w:t>
      </w:r>
    </w:p>
    <w:p w14:paraId="0DCEB970" w14:textId="1F16FDC3" w:rsidR="00822845" w:rsidRDefault="00471558" w:rsidP="00471558">
      <w:pPr>
        <w:pStyle w:val="11"/>
      </w:pPr>
      <w:r>
        <w:rPr>
          <w:rFonts w:hint="cs"/>
          <w:rtl/>
        </w:rPr>
        <w:t>שקלול ציון איכות וציון המחיר</w:t>
      </w:r>
    </w:p>
    <w:p w14:paraId="7988DEBB" w14:textId="77777777" w:rsidR="00471558" w:rsidRPr="00471558" w:rsidRDefault="00471558" w:rsidP="00471558">
      <w:pPr>
        <w:pStyle w:val="11112"/>
        <w:numPr>
          <w:ilvl w:val="0"/>
          <w:numId w:val="0"/>
        </w:numPr>
        <w:ind w:left="1617" w:hanging="765"/>
        <w:rPr>
          <w:b w:val="0"/>
          <w:bCs w:val="0"/>
        </w:rPr>
      </w:pPr>
      <w:bookmarkStart w:id="90" w:name="show_AmotMidaC"/>
      <w:r w:rsidRPr="00471558">
        <w:rPr>
          <w:rFonts w:hint="eastAsia"/>
          <w:b w:val="0"/>
          <w:bCs w:val="0"/>
          <w:rtl/>
        </w:rPr>
        <w:t>ציון</w:t>
      </w:r>
      <w:r w:rsidRPr="00471558">
        <w:rPr>
          <w:b w:val="0"/>
          <w:bCs w:val="0"/>
          <w:rtl/>
        </w:rPr>
        <w:t xml:space="preserve"> </w:t>
      </w:r>
      <w:r w:rsidRPr="00471558">
        <w:rPr>
          <w:rFonts w:hint="cs"/>
          <w:b w:val="0"/>
          <w:bCs w:val="0"/>
          <w:rtl/>
        </w:rPr>
        <w:t>ההצעה המשקלל את ציון</w:t>
      </w:r>
      <w:r w:rsidRPr="00471558">
        <w:rPr>
          <w:b w:val="0"/>
          <w:bCs w:val="0"/>
          <w:rtl/>
        </w:rPr>
        <w:t xml:space="preserve"> </w:t>
      </w:r>
      <w:r w:rsidRPr="00471558">
        <w:rPr>
          <w:rFonts w:hint="eastAsia"/>
          <w:b w:val="0"/>
          <w:bCs w:val="0"/>
          <w:rtl/>
        </w:rPr>
        <w:t>האיכות</w:t>
      </w:r>
      <w:r w:rsidRPr="00471558">
        <w:rPr>
          <w:b w:val="0"/>
          <w:bCs w:val="0"/>
          <w:rtl/>
        </w:rPr>
        <w:t xml:space="preserve"> </w:t>
      </w:r>
      <w:r w:rsidRPr="00471558">
        <w:rPr>
          <w:rFonts w:hint="eastAsia"/>
          <w:b w:val="0"/>
          <w:bCs w:val="0"/>
          <w:rtl/>
        </w:rPr>
        <w:t>והמחיר</w:t>
      </w:r>
      <w:r w:rsidRPr="00471558">
        <w:rPr>
          <w:b w:val="0"/>
          <w:bCs w:val="0"/>
          <w:rtl/>
        </w:rPr>
        <w:t xml:space="preserve"> ייעשה בהתאם לנוסחה הבאה:</w:t>
      </w:r>
      <w:r w:rsidRPr="00471558">
        <w:rPr>
          <w:rFonts w:hint="cs"/>
          <w:b w:val="0"/>
          <w:bCs w:val="0"/>
          <w:rtl/>
        </w:rPr>
        <w:t xml:space="preserve"> </w:t>
      </w:r>
    </w:p>
    <w:p w14:paraId="12D5B56E" w14:textId="77777777" w:rsidR="00471558" w:rsidRPr="00FC740E" w:rsidRDefault="00471558" w:rsidP="00471558">
      <w:pPr>
        <w:rPr>
          <w:sz w:val="16"/>
          <w:szCs w:val="16"/>
        </w:rPr>
      </w:pPr>
      <w:bookmarkStart w:id="91" w:name="show_isLinear"/>
      <w:bookmarkStart w:id="92" w:name="show_IsNotHumanResources_7"/>
    </w:p>
    <w:p w14:paraId="2B9DFC6D" w14:textId="13412300" w:rsidR="00471558" w:rsidRPr="00323E5B" w:rsidRDefault="00471558" w:rsidP="00471558">
      <w:pPr>
        <w:ind w:left="2925"/>
        <w:rPr>
          <w:rtl/>
        </w:rPr>
      </w:pPr>
      <w:bookmarkStart w:id="93" w:name="_Hlk163490797"/>
      <w:r w:rsidRPr="00DD1AB1">
        <w:t xml:space="preserve"> </w:t>
      </w:r>
      <w:r>
        <w:rPr>
          <w:rFonts w:ascii="Cambria Math" w:eastAsia="Cambria Math" w:hAnsi="Cambria Math" w:cs="Cambria Math"/>
        </w:rPr>
        <w:t xml:space="preserve">Gi=  </w:t>
      </w:r>
      <w:r w:rsidR="009E24C5">
        <w:rPr>
          <w:rFonts w:ascii="Cambria Math" w:eastAsia="Cambria Math" w:hAnsi="Cambria Math" w:cs="Cambria Math"/>
        </w:rPr>
        <w:t xml:space="preserve">30 </w:t>
      </w:r>
      <w:r>
        <w:rPr>
          <w:rFonts w:ascii="Cambria Math" w:eastAsia="Cambria Math" w:hAnsi="Cambria Math" w:cs="Cambria Math"/>
        </w:rPr>
        <w:t>%x TQi+</w:t>
      </w:r>
      <w:r w:rsidR="009E24C5">
        <w:rPr>
          <w:rFonts w:ascii="Cambria Math" w:eastAsia="Cambria Math" w:hAnsi="Cambria Math" w:cs="Cambria Math"/>
        </w:rPr>
        <w:t>70</w:t>
      </w:r>
      <w:r>
        <w:rPr>
          <w:rFonts w:ascii="Cambria Math" w:eastAsia="Cambria Math" w:hAnsi="Cambria Math" w:cs="Cambria Math"/>
        </w:rPr>
        <w:t>%×</w:t>
      </w:r>
      <w:proofErr w:type="spellStart"/>
      <w:r>
        <w:rPr>
          <w:rFonts w:ascii="Cambria Math" w:eastAsia="Cambria Math" w:hAnsi="Cambria Math" w:cs="Cambria Math"/>
        </w:rPr>
        <w:t>PSi</w:t>
      </w:r>
      <w:proofErr w:type="spellEnd"/>
    </w:p>
    <w:bookmarkEnd w:id="93"/>
    <w:p w14:paraId="66E9B5AA" w14:textId="77777777" w:rsidR="00471558" w:rsidRPr="00797B4B" w:rsidRDefault="00471558" w:rsidP="00471558">
      <w:pPr>
        <w:pStyle w:val="111"/>
        <w:rPr>
          <w:rtl/>
        </w:rPr>
      </w:pPr>
      <w:r w:rsidRPr="00797B4B">
        <w:rPr>
          <w:rFonts w:hint="eastAsia"/>
          <w:rtl/>
        </w:rPr>
        <w:t>הגדרות</w:t>
      </w:r>
      <w:r w:rsidRPr="00DE48B0">
        <w:rPr>
          <w:rtl/>
        </w:rPr>
        <w:t xml:space="preserve">: </w:t>
      </w:r>
    </w:p>
    <w:p w14:paraId="2EEB3352" w14:textId="77777777" w:rsidR="00471558" w:rsidRPr="001D2E60" w:rsidRDefault="00471558" w:rsidP="00471558">
      <w:pPr>
        <w:pStyle w:val="1111"/>
        <w:ind w:left="2184" w:hanging="425"/>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101C8E3C" w14:textId="77777777" w:rsidR="00471558" w:rsidRPr="00797B4B" w:rsidRDefault="00471558" w:rsidP="00471558">
      <w:pPr>
        <w:pStyle w:val="1111"/>
        <w:ind w:left="2184" w:hanging="425"/>
        <w:rPr>
          <w:b/>
          <w:bCs/>
          <w:rtl/>
        </w:rPr>
      </w:pPr>
      <w:r w:rsidRPr="000F7672">
        <w:rPr>
          <w:rFonts w:hint="cs"/>
          <w:rtl/>
        </w:rPr>
        <w:lastRenderedPageBreak/>
        <w:t>ציון</w:t>
      </w:r>
      <w:r w:rsidRPr="00FD3571">
        <w:rPr>
          <w:rtl/>
        </w:rPr>
        <w:t xml:space="preserve"> האיכות של מציע </w:t>
      </w:r>
      <w:r w:rsidRPr="001D2E60">
        <w:t>i</w:t>
      </w:r>
      <w:r w:rsidRPr="001E795A">
        <w:rPr>
          <w:rtl/>
        </w:rPr>
        <w:t xml:space="preserve"> </w:t>
      </w:r>
      <w:r>
        <w:rPr>
          <w:rFonts w:hint="cs"/>
          <w:rtl/>
        </w:rPr>
        <w:t xml:space="preserve">בהתאם למפורט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3289452D" w14:textId="77777777" w:rsidR="00471558" w:rsidRPr="00E132E4" w:rsidRDefault="00471558" w:rsidP="00471558">
      <w:pPr>
        <w:pStyle w:val="1111"/>
        <w:ind w:left="2184" w:hanging="42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למפורט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bookmarkEnd w:id="90"/>
    <w:bookmarkEnd w:id="91"/>
    <w:bookmarkEnd w:id="92"/>
    <w:p w14:paraId="5011DBFC" w14:textId="77777777" w:rsidR="00471558" w:rsidRDefault="00471558" w:rsidP="00471558">
      <w:pPr>
        <w:pStyle w:val="111"/>
        <w:numPr>
          <w:ilvl w:val="0"/>
          <w:numId w:val="0"/>
        </w:numPr>
        <w:ind w:left="990"/>
      </w:pPr>
    </w:p>
    <w:p w14:paraId="1D64BF3B" w14:textId="77777777" w:rsidR="009C6908" w:rsidRDefault="009C6908">
      <w:pPr>
        <w:rPr>
          <w:sz w:val="16"/>
          <w:szCs w:val="16"/>
          <w:rtl/>
        </w:rPr>
      </w:pPr>
    </w:p>
    <w:p w14:paraId="1A3A19B7" w14:textId="77777777" w:rsidR="00464ACD" w:rsidRPr="00C52704" w:rsidRDefault="002F451E" w:rsidP="00551CC2">
      <w:pPr>
        <w:pStyle w:val="1fe"/>
      </w:pPr>
      <w:bookmarkStart w:id="94" w:name="_Toc170568748"/>
      <w:bookmarkStart w:id="95" w:name="_Toc32477901"/>
      <w:bookmarkStart w:id="96" w:name="_Toc43400596"/>
      <w:bookmarkStart w:id="97" w:name="_Toc44931905"/>
      <w:bookmarkStart w:id="98" w:name="_Toc44931992"/>
      <w:bookmarkStart w:id="99" w:name="_Toc53331331"/>
      <w:bookmarkStart w:id="100" w:name="_Toc170568749"/>
      <w:bookmarkStart w:id="101" w:name="_Toc172213621"/>
      <w:bookmarkEnd w:id="85"/>
      <w:bookmarkEnd w:id="94"/>
      <w:r w:rsidRPr="00C52704">
        <w:rPr>
          <w:rFonts w:hint="eastAsia"/>
          <w:rtl/>
        </w:rPr>
        <w:t>בחירת</w:t>
      </w:r>
      <w:r w:rsidRPr="00C52704">
        <w:rPr>
          <w:rtl/>
        </w:rPr>
        <w:t xml:space="preserve"> </w:t>
      </w:r>
      <w:r w:rsidRPr="00C52704">
        <w:rPr>
          <w:rFonts w:hint="eastAsia"/>
          <w:rtl/>
        </w:rPr>
        <w:t>זוכה</w:t>
      </w:r>
      <w:bookmarkEnd w:id="95"/>
      <w:bookmarkEnd w:id="96"/>
      <w:bookmarkEnd w:id="97"/>
      <w:bookmarkEnd w:id="98"/>
      <w:bookmarkEnd w:id="99"/>
      <w:bookmarkEnd w:id="100"/>
      <w:bookmarkEnd w:id="101"/>
    </w:p>
    <w:p w14:paraId="41F94D88" w14:textId="77777777" w:rsidR="00B41858" w:rsidRPr="002A3E64" w:rsidRDefault="002F451E" w:rsidP="00551CC2">
      <w:pPr>
        <w:pStyle w:val="11"/>
      </w:pPr>
      <w:r w:rsidRPr="002A3E64">
        <w:rPr>
          <w:rFonts w:hint="eastAsia"/>
          <w:rtl/>
        </w:rPr>
        <w:t>דירוג</w:t>
      </w:r>
      <w:r w:rsidRPr="002A3E64">
        <w:rPr>
          <w:rtl/>
        </w:rPr>
        <w:t xml:space="preserve"> ההצעות </w:t>
      </w:r>
    </w:p>
    <w:p w14:paraId="14204243" w14:textId="77777777" w:rsidR="00327C31" w:rsidRDefault="002F451E" w:rsidP="004C1AF0">
      <w:pPr>
        <w:pStyle w:val="1112"/>
        <w:ind w:left="1191" w:hanging="567"/>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349AAE60" w14:textId="77777777" w:rsidR="00681022" w:rsidRDefault="002F451E" w:rsidP="004C1AF0">
      <w:pPr>
        <w:pStyle w:val="1112"/>
        <w:ind w:left="1191" w:hanging="567"/>
      </w:pPr>
      <w:bookmarkStart w:id="102" w:name="hidden_AmotMidaA_1"/>
      <w:bookmarkEnd w:id="102"/>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2D206EE5" w14:textId="44E8611C" w:rsidR="00125AFD" w:rsidRPr="00E35708" w:rsidRDefault="002F451E" w:rsidP="004C1AF0">
      <w:pPr>
        <w:pStyle w:val="1112"/>
        <w:ind w:left="1191" w:hanging="567"/>
      </w:pPr>
      <w:r w:rsidRPr="00E35708">
        <w:rPr>
          <w:rtl/>
        </w:rPr>
        <w:t xml:space="preserve">יפעל בהתאם להוראות </w:t>
      </w:r>
      <w:r w:rsidR="004C1AF0">
        <w:rPr>
          <w:rFonts w:hint="cs"/>
          <w:rtl/>
        </w:rPr>
        <w:t>סעיף</w:t>
      </w:r>
      <w:r w:rsidR="004C1AF0" w:rsidRPr="00E35708">
        <w:rPr>
          <w:rtl/>
        </w:rPr>
        <w:t xml:space="preserve"> </w:t>
      </w:r>
      <w:r w:rsidRPr="00E35708">
        <w:rPr>
          <w:rtl/>
        </w:rPr>
        <w:t>2ב לחוק חובת המכרזים, התשנ"ב-1992, בדבר "עסק בשליטת אישה" כהגדרתו שם, וזאת בתנאי שמציע במכרז הגיש בקשה ועומד בדרישות החוק.</w:t>
      </w:r>
    </w:p>
    <w:p w14:paraId="504B0EBF" w14:textId="77777777" w:rsidR="00C23BCA" w:rsidRPr="00E35708" w:rsidRDefault="002F451E" w:rsidP="004C1AF0">
      <w:pPr>
        <w:pStyle w:val="1112"/>
        <w:ind w:left="1191" w:hanging="567"/>
      </w:pPr>
      <w:r w:rsidRPr="00E35708">
        <w:rPr>
          <w:rtl/>
        </w:rPr>
        <w:t xml:space="preserve"> </w:t>
      </w:r>
      <w:bookmarkStart w:id="103" w:name="show_isMarkivIchut_3"/>
      <w:bookmarkStart w:id="104" w:name="show_isMarkivIchut_5"/>
      <w:r w:rsidR="001462DB" w:rsidRPr="00E35708">
        <w:rPr>
          <w:rFonts w:hint="eastAsia"/>
          <w:rtl/>
        </w:rPr>
        <w:t>אם</w:t>
      </w:r>
      <w:r w:rsidR="001462DB" w:rsidRPr="00E35708">
        <w:rPr>
          <w:rtl/>
        </w:rPr>
        <w:t xml:space="preserve"> </w:t>
      </w:r>
      <w:r w:rsidR="001462DB" w:rsidRPr="00E35708">
        <w:rPr>
          <w:rFonts w:hint="eastAsia"/>
          <w:rtl/>
        </w:rPr>
        <w:t>עדיין</w:t>
      </w:r>
      <w:r w:rsidR="001462DB" w:rsidRPr="00E35708">
        <w:rPr>
          <w:rtl/>
        </w:rPr>
        <w:t xml:space="preserve"> </w:t>
      </w:r>
      <w:r w:rsidR="001462DB" w:rsidRPr="00E35708">
        <w:rPr>
          <w:rFonts w:hint="eastAsia"/>
          <w:rtl/>
        </w:rPr>
        <w:t>אין</w:t>
      </w:r>
      <w:r w:rsidR="00254EE6" w:rsidRPr="00E35708">
        <w:rPr>
          <w:rtl/>
        </w:rPr>
        <w:t xml:space="preserve"> </w:t>
      </w:r>
      <w:r w:rsidR="001462DB"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03"/>
      <w:bookmarkEnd w:id="104"/>
      <w:r w:rsidR="00BB5D6A" w:rsidRPr="00E35708">
        <w:rPr>
          <w:rtl/>
        </w:rPr>
        <w:t xml:space="preserve"> </w:t>
      </w:r>
      <w:r w:rsidRPr="00E35708">
        <w:rPr>
          <w:rtl/>
        </w:rPr>
        <w:t xml:space="preserve"> </w:t>
      </w:r>
    </w:p>
    <w:p w14:paraId="6A81A122" w14:textId="77777777" w:rsidR="00C46AF5" w:rsidRPr="00E35708" w:rsidRDefault="002F451E" w:rsidP="004C1AF0">
      <w:pPr>
        <w:pStyle w:val="1112"/>
        <w:ind w:left="1191" w:hanging="567"/>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לחילופין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p>
    <w:p w14:paraId="0A0F76D6" w14:textId="77777777" w:rsidR="00B41858" w:rsidRPr="00C229DC" w:rsidRDefault="002F451E" w:rsidP="00551CC2">
      <w:pPr>
        <w:pStyle w:val="11"/>
      </w:pPr>
      <w:bookmarkStart w:id="105" w:name="_Toc43400598"/>
      <w:bookmarkStart w:id="106" w:name="_Toc44931907"/>
      <w:bookmarkStart w:id="107" w:name="_Toc44931994"/>
      <w:bookmarkStart w:id="108" w:name="_Toc170568751"/>
      <w:r w:rsidRPr="00C229DC">
        <w:rPr>
          <w:rtl/>
        </w:rPr>
        <w:t xml:space="preserve">בחירת </w:t>
      </w:r>
      <w:r w:rsidR="001B092F" w:rsidRPr="00C229DC">
        <w:rPr>
          <w:rFonts w:hint="eastAsia"/>
          <w:rtl/>
        </w:rPr>
        <w:t>זוכה</w:t>
      </w:r>
      <w:bookmarkEnd w:id="105"/>
      <w:bookmarkEnd w:id="106"/>
      <w:bookmarkEnd w:id="107"/>
      <w:bookmarkEnd w:id="108"/>
      <w:r w:rsidR="008669C4" w:rsidRPr="00C229DC">
        <w:rPr>
          <w:rtl/>
        </w:rPr>
        <w:t xml:space="preserve"> </w:t>
      </w:r>
    </w:p>
    <w:p w14:paraId="0E4EAF49" w14:textId="3C9360AB" w:rsidR="00B41858" w:rsidRDefault="002F451E" w:rsidP="004637BE">
      <w:pPr>
        <w:pStyle w:val="1112"/>
        <w:ind w:left="1191" w:hanging="567"/>
      </w:pPr>
      <w:bookmarkStart w:id="109"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09"/>
    </w:p>
    <w:p w14:paraId="0969EC1D" w14:textId="77777777" w:rsidR="00E91C51" w:rsidRPr="002A3E64" w:rsidRDefault="00E91C51" w:rsidP="00E91C51">
      <w:pPr>
        <w:pStyle w:val="11"/>
        <w:rPr>
          <w:rtl/>
        </w:rPr>
      </w:pPr>
      <w:bookmarkStart w:id="110" w:name="_Toc256000867"/>
      <w:bookmarkStart w:id="111" w:name="_Toc43400599"/>
      <w:bookmarkStart w:id="112" w:name="_Toc44931908"/>
      <w:bookmarkStart w:id="113" w:name="_Toc44931995"/>
      <w:r w:rsidRPr="002A3E64">
        <w:rPr>
          <w:rFonts w:hint="eastAsia"/>
          <w:rtl/>
        </w:rPr>
        <w:t>כשירים</w:t>
      </w:r>
      <w:r w:rsidRPr="002A3E64">
        <w:rPr>
          <w:rtl/>
        </w:rPr>
        <w:t xml:space="preserve"> </w:t>
      </w:r>
      <w:r w:rsidRPr="002A3E64">
        <w:rPr>
          <w:rFonts w:hint="eastAsia"/>
          <w:rtl/>
        </w:rPr>
        <w:t>לזכיה</w:t>
      </w:r>
      <w:bookmarkEnd w:id="110"/>
      <w:bookmarkEnd w:id="111"/>
      <w:bookmarkEnd w:id="112"/>
      <w:bookmarkEnd w:id="113"/>
    </w:p>
    <w:p w14:paraId="3F93C8D6" w14:textId="3A942E2B" w:rsidR="00E91C51" w:rsidRDefault="00E91C51" w:rsidP="004637BE">
      <w:pPr>
        <w:pStyle w:val="1112"/>
        <w:ind w:left="1191" w:hanging="567"/>
      </w:pPr>
      <w:r w:rsidRPr="00A239B9">
        <w:rPr>
          <w:rFonts w:hint="cs"/>
          <w:rtl/>
        </w:rPr>
        <w:t>המזמין יהיה</w:t>
      </w:r>
      <w:r w:rsidRPr="00A239B9">
        <w:rPr>
          <w:rtl/>
        </w:rPr>
        <w:t xml:space="preserve"> רשאי לבחור </w:t>
      </w:r>
      <w:r w:rsidRPr="00A239B9">
        <w:rPr>
          <w:rFonts w:hint="cs"/>
          <w:rtl/>
        </w:rPr>
        <w:t>כשירים במכרז ("</w:t>
      </w:r>
      <w:r w:rsidRPr="000636E1">
        <w:rPr>
          <w:rFonts w:hint="eastAsia"/>
          <w:b/>
          <w:bCs/>
          <w:rtl/>
        </w:rPr>
        <w:t>הכשיר</w:t>
      </w:r>
      <w:r w:rsidRPr="00A239B9">
        <w:rPr>
          <w:rFonts w:hint="cs"/>
          <w:rtl/>
        </w:rPr>
        <w:t>"), וזאת בהתאם לסדר דירוג</w:t>
      </w:r>
      <w:r>
        <w:rPr>
          <w:rFonts w:hint="cs"/>
          <w:rtl/>
        </w:rPr>
        <w:t xml:space="preserve"> ההצעות</w:t>
      </w:r>
      <w:r w:rsidRPr="00A239B9">
        <w:rPr>
          <w:rFonts w:hint="cs"/>
          <w:rtl/>
        </w:rPr>
        <w:t xml:space="preserve"> במכרז</w:t>
      </w:r>
      <w:r w:rsidRPr="00E92470">
        <w:rPr>
          <w:rtl/>
        </w:rPr>
        <w:t>.</w:t>
      </w:r>
      <w:r w:rsidRPr="00E92470">
        <w:rPr>
          <w:rFonts w:hint="cs"/>
          <w:rtl/>
        </w:rPr>
        <w:t xml:space="preserve"> </w:t>
      </w:r>
      <w:bookmarkStart w:id="114" w:name="_Ref383951818"/>
      <w:bookmarkStart w:id="115" w:name="_Toc407797385"/>
      <w:bookmarkStart w:id="116" w:name="_Ref514747732"/>
      <w:r>
        <w:rPr>
          <w:rFonts w:hint="cs"/>
          <w:rtl/>
        </w:rPr>
        <w:t>אם</w:t>
      </w:r>
      <w:r w:rsidRPr="00E92470">
        <w:rPr>
          <w:rFonts w:hint="cs"/>
          <w:rtl/>
        </w:rPr>
        <w:t xml:space="preserve"> תבוטל זכייתו של זוכה במכרז, מכל סיבה שהיא, </w:t>
      </w:r>
      <w:r w:rsidRPr="00E92470">
        <w:rPr>
          <w:rtl/>
        </w:rPr>
        <w:t xml:space="preserve">בתקופה שעד תום </w:t>
      </w:r>
      <w:r w:rsidR="003277BC">
        <w:rPr>
          <w:rFonts w:hint="cs"/>
          <w:rtl/>
        </w:rPr>
        <w:t>שלוש שנים</w:t>
      </w:r>
      <w:r w:rsidR="003277BC" w:rsidRPr="00E92470">
        <w:rPr>
          <w:rtl/>
        </w:rPr>
        <w:t xml:space="preserve"> </w:t>
      </w:r>
      <w:r w:rsidRPr="00E92470">
        <w:rPr>
          <w:rtl/>
        </w:rPr>
        <w:t xml:space="preserve">מיום </w:t>
      </w:r>
      <w:r w:rsidRPr="00E92470">
        <w:rPr>
          <w:rFonts w:hint="cs"/>
          <w:rtl/>
        </w:rPr>
        <w:t xml:space="preserve">בחירתו כזוכה, </w:t>
      </w:r>
      <w:r w:rsidRPr="00FF5805">
        <w:rPr>
          <w:rFonts w:hint="cs"/>
          <w:rtl/>
        </w:rPr>
        <w:t xml:space="preserve">רשאי המזמין להכריז על הכשיר הבא אחריו כזוכה בכפוף לעמידה בדרישות המנויות להלן בנוגע לזוכה במכרז. </w:t>
      </w:r>
    </w:p>
    <w:p w14:paraId="7BA73831" w14:textId="77777777" w:rsidR="001754C3" w:rsidRPr="002A3E64" w:rsidRDefault="002F451E" w:rsidP="00DC3FDB">
      <w:pPr>
        <w:pStyle w:val="11"/>
      </w:pPr>
      <w:bookmarkStart w:id="117" w:name="_Toc170568752"/>
      <w:bookmarkEnd w:id="114"/>
      <w:bookmarkEnd w:id="115"/>
      <w:bookmarkEnd w:id="116"/>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bookmarkEnd w:id="117"/>
    </w:p>
    <w:p w14:paraId="5923A43D" w14:textId="77777777" w:rsidR="00B56758" w:rsidRPr="002D1D37" w:rsidRDefault="002F451E" w:rsidP="004637BE">
      <w:pPr>
        <w:pStyle w:val="1112"/>
        <w:ind w:left="1191" w:hanging="567"/>
      </w:pPr>
      <w:r>
        <w:rPr>
          <w:rFonts w:hint="cs"/>
          <w:rtl/>
        </w:rPr>
        <w:lastRenderedPageBreak/>
        <w:t xml:space="preserve">כתנאי לחתימת המזמין על הסכם ההתקשרות, </w:t>
      </w:r>
      <w:r w:rsidRPr="002D1D37">
        <w:rPr>
          <w:rFonts w:hint="cs"/>
          <w:rtl/>
        </w:rPr>
        <w:t xml:space="preserve">על </w:t>
      </w:r>
      <w:r w:rsidR="000977D6">
        <w:rPr>
          <w:rFonts w:hint="cs"/>
          <w:rtl/>
        </w:rPr>
        <w:t>הזוכה</w:t>
      </w:r>
      <w:r w:rsidRPr="002D1D37">
        <w:rPr>
          <w:rFonts w:hint="cs"/>
          <w:rtl/>
        </w:rPr>
        <w:t xml:space="preserve"> לבצע את הפעולות הבאות</w:t>
      </w:r>
      <w:r w:rsidR="007C3B87">
        <w:rPr>
          <w:rFonts w:hint="cs"/>
          <w:rtl/>
        </w:rPr>
        <w:t>, בפרק זמן שיוגדר על ידי המזמין</w:t>
      </w:r>
      <w:r w:rsidRPr="002D1D37">
        <w:rPr>
          <w:rFonts w:hint="cs"/>
          <w:rtl/>
        </w:rPr>
        <w:t xml:space="preserve">: </w:t>
      </w:r>
    </w:p>
    <w:p w14:paraId="47609C7D" w14:textId="77777777" w:rsidR="00280F8B" w:rsidRDefault="002F451E" w:rsidP="004637BE">
      <w:pPr>
        <w:pStyle w:val="1111"/>
        <w:tabs>
          <w:tab w:val="clear" w:pos="1617"/>
        </w:tabs>
        <w:ind w:left="1928" w:hanging="510"/>
      </w:pPr>
      <w:r>
        <w:rPr>
          <w:rFonts w:hint="cs"/>
          <w:rtl/>
        </w:rPr>
        <w:t>אם</w:t>
      </w:r>
      <w:r w:rsidRPr="002D1D37">
        <w:rPr>
          <w:rtl/>
        </w:rPr>
        <w:t xml:space="preserve"> ה</w:t>
      </w:r>
      <w:r>
        <w:rPr>
          <w:rtl/>
        </w:rPr>
        <w:t>זוכה</w:t>
      </w:r>
      <w:r w:rsidRPr="002D1D37">
        <w:rPr>
          <w:rtl/>
        </w:rPr>
        <w:t xml:space="preserve"> </w:t>
      </w:r>
      <w:r>
        <w:rPr>
          <w:rFonts w:hint="cs"/>
          <w:rtl/>
        </w:rPr>
        <w:t>הוא</w:t>
      </w:r>
      <w:r w:rsidRPr="002D1D37">
        <w:rPr>
          <w:rtl/>
        </w:rPr>
        <w:t xml:space="preserve"> </w:t>
      </w:r>
      <w:r>
        <w:rPr>
          <w:rFonts w:hint="cs"/>
          <w:rtl/>
        </w:rPr>
        <w:t>חברה, למעט חברה ממשלתית</w:t>
      </w:r>
      <w:r w:rsidRPr="002D1D37">
        <w:rPr>
          <w:rtl/>
        </w:rPr>
        <w:t xml:space="preserve">, </w:t>
      </w:r>
      <w:r>
        <w:rPr>
          <w:rtl/>
        </w:rPr>
        <w:t>ע</w:t>
      </w:r>
      <w:r w:rsidR="00C72A25">
        <w:rPr>
          <w:rFonts w:hint="cs"/>
          <w:rtl/>
        </w:rPr>
        <w:t>ליו</w:t>
      </w:r>
      <w:r w:rsidRPr="002D1D37">
        <w:rPr>
          <w:rtl/>
        </w:rPr>
        <w:t xml:space="preserve"> ל</w:t>
      </w:r>
      <w:r>
        <w:rPr>
          <w:rFonts w:hint="cs"/>
          <w:rtl/>
        </w:rPr>
        <w:t>ה</w:t>
      </w:r>
      <w:r w:rsidRPr="002D1D37">
        <w:rPr>
          <w:rtl/>
        </w:rPr>
        <w:t xml:space="preserve">עביר אישור מעודכן כי </w:t>
      </w:r>
      <w:r w:rsidR="00C72A25">
        <w:rPr>
          <w:rFonts w:hint="cs"/>
          <w:rtl/>
        </w:rPr>
        <w:t>החברה אינה רשומה כ</w:t>
      </w:r>
      <w:r>
        <w:rPr>
          <w:rFonts w:hint="cs"/>
          <w:rtl/>
        </w:rPr>
        <w:t>מפרת חוק ואינה מצויה בהתראה לפני רישום כחברה מפרת חוק. ניתן להיעזר ב</w:t>
      </w:r>
      <w:hyperlink r:id="rId14" w:history="1">
        <w:r w:rsidRPr="00C72A25">
          <w:rPr>
            <w:rStyle w:val="Hyperlink"/>
            <w:rFonts w:ascii="David" w:hAnsi="David" w:cs="David" w:hint="cs"/>
            <w:rtl/>
          </w:rPr>
          <w:t>אתר הגיידסטאר</w:t>
        </w:r>
      </w:hyperlink>
      <w:r>
        <w:rPr>
          <w:rFonts w:hint="cs"/>
          <w:rtl/>
        </w:rPr>
        <w:t xml:space="preserve">. </w:t>
      </w:r>
      <w:r w:rsidRPr="002D1D37">
        <w:rPr>
          <w:rtl/>
        </w:rPr>
        <w:t xml:space="preserve"> </w:t>
      </w:r>
    </w:p>
    <w:p w14:paraId="443A5FDF" w14:textId="77777777" w:rsidR="00903EFB" w:rsidRPr="002B62A3" w:rsidRDefault="002F451E" w:rsidP="00B27D72">
      <w:pPr>
        <w:pStyle w:val="1111"/>
        <w:tabs>
          <w:tab w:val="clear" w:pos="1617"/>
        </w:tabs>
        <w:ind w:left="1928" w:hanging="510"/>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18"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18"/>
      <w:r w:rsidR="000C29FE" w:rsidRPr="002B62A3">
        <w:rPr>
          <w:rtl/>
        </w:rPr>
        <w:t xml:space="preserve"> </w:t>
      </w:r>
      <w:bookmarkStart w:id="119"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19"/>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מורשה החתימה של </w:t>
      </w:r>
      <w:r w:rsidR="00D0423F" w:rsidRPr="002B62A3">
        <w:rPr>
          <w:rtl/>
        </w:rPr>
        <w:t>ה</w:t>
      </w:r>
      <w:r w:rsidR="00D0423F">
        <w:rPr>
          <w:rFonts w:hint="cs"/>
          <w:rtl/>
        </w:rPr>
        <w:t>זוכה</w:t>
      </w:r>
      <w:r w:rsidR="00D0423F" w:rsidRPr="002B62A3">
        <w:rPr>
          <w:rtl/>
        </w:rPr>
        <w:t xml:space="preserve"> </w:t>
      </w:r>
      <w:r w:rsidR="006016DC" w:rsidRPr="002B62A3">
        <w:rPr>
          <w:rtl/>
        </w:rPr>
        <w:t>וחותמת התאגיד</w:t>
      </w:r>
      <w:r w:rsidRPr="002B62A3">
        <w:rPr>
          <w:rtl/>
        </w:rPr>
        <w:t>.</w:t>
      </w:r>
    </w:p>
    <w:p w14:paraId="0E7CB8A5" w14:textId="77777777" w:rsidR="00322FCF" w:rsidRDefault="002F451E" w:rsidP="00B27D72">
      <w:pPr>
        <w:pStyle w:val="1111"/>
        <w:tabs>
          <w:tab w:val="clear" w:pos="1617"/>
        </w:tabs>
        <w:ind w:left="1928" w:hanging="510"/>
      </w:pPr>
      <w:r>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Pr>
          <w:rFonts w:hint="cs"/>
          <w:rtl/>
        </w:rPr>
        <w:t xml:space="preserve"> </w:t>
      </w:r>
      <w:r>
        <w:rPr>
          <w:rFonts w:hint="cs"/>
          <w:rtl/>
        </w:rPr>
        <w:t xml:space="preserve">(ראה </w:t>
      </w:r>
      <w:hyperlink r:id="rId15"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728982BD" w14:textId="77777777" w:rsidR="00F6448B" w:rsidRPr="00F6448B" w:rsidRDefault="00F6448B" w:rsidP="00B27D72">
      <w:pPr>
        <w:pStyle w:val="1111"/>
        <w:tabs>
          <w:tab w:val="clear" w:pos="1617"/>
        </w:tabs>
        <w:ind w:left="1928" w:hanging="510"/>
        <w:rPr>
          <w:rtl/>
        </w:rPr>
      </w:pPr>
      <w:r w:rsidRPr="00F6448B">
        <w:rPr>
          <w:rtl/>
        </w:rPr>
        <w:t>את המסמכים והאישורים לאחר הזכייה יש להציג עד 10 ימים מיום קבלת הודעת הזכייה.</w:t>
      </w:r>
    </w:p>
    <w:p w14:paraId="61C4421E" w14:textId="5C5A4AE0" w:rsidR="00686BA2" w:rsidRPr="00686BA2" w:rsidRDefault="002F451E" w:rsidP="00B27D72">
      <w:pPr>
        <w:pStyle w:val="1111"/>
        <w:tabs>
          <w:tab w:val="clear" w:pos="1617"/>
        </w:tabs>
        <w:ind w:left="1928" w:hanging="510"/>
      </w:pPr>
      <w:r>
        <w:rPr>
          <w:rFonts w:hint="cs"/>
          <w:rtl/>
        </w:rPr>
        <w:t>אם</w:t>
      </w:r>
      <w:r w:rsidR="001253F2">
        <w:rPr>
          <w:rFonts w:hint="cs"/>
          <w:rtl/>
        </w:rPr>
        <w:t xml:space="preserve"> </w:t>
      </w:r>
      <w:r w:rsidR="00901284" w:rsidRPr="00AC2E6E">
        <w:rPr>
          <w:rFonts w:hint="eastAsia"/>
          <w:rtl/>
        </w:rPr>
        <w:t>הזוכה</w:t>
      </w:r>
      <w:r w:rsidR="001A7586"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001A7586" w:rsidRPr="00AC2E6E">
        <w:rPr>
          <w:rtl/>
        </w:rPr>
        <w:t xml:space="preserve">, </w:t>
      </w:r>
      <w:r w:rsidR="001A7586" w:rsidRPr="00AC2E6E">
        <w:rPr>
          <w:rFonts w:hint="eastAsia"/>
          <w:rtl/>
        </w:rPr>
        <w:t>או</w:t>
      </w:r>
      <w:r w:rsidR="001A7586" w:rsidRPr="00AC2E6E">
        <w:rPr>
          <w:rtl/>
        </w:rPr>
        <w:t xml:space="preserve"> </w:t>
      </w:r>
      <w:r w:rsidR="001A7586" w:rsidRPr="00AC2E6E">
        <w:rPr>
          <w:rFonts w:hint="eastAsia"/>
          <w:rtl/>
        </w:rPr>
        <w:t>להכריז</w:t>
      </w:r>
      <w:r w:rsidR="001A7586" w:rsidRPr="00AC2E6E">
        <w:rPr>
          <w:rtl/>
        </w:rPr>
        <w:t xml:space="preserve"> </w:t>
      </w:r>
      <w:r w:rsidR="001A7586" w:rsidRPr="00AC2E6E">
        <w:rPr>
          <w:rFonts w:hint="eastAsia"/>
          <w:rtl/>
        </w:rPr>
        <w:t>על</w:t>
      </w:r>
      <w:r w:rsidR="001A7586" w:rsidRPr="00AC2E6E">
        <w:rPr>
          <w:rtl/>
        </w:rPr>
        <w:t xml:space="preserve"> </w:t>
      </w:r>
      <w:r w:rsidR="001A7586" w:rsidRPr="00AC2E6E">
        <w:rPr>
          <w:rFonts w:hint="eastAsia"/>
          <w:rtl/>
        </w:rPr>
        <w:t>המדורג</w:t>
      </w:r>
      <w:r w:rsidR="001A7586" w:rsidRPr="00AC2E6E">
        <w:rPr>
          <w:rtl/>
        </w:rPr>
        <w:t xml:space="preserve"> </w:t>
      </w:r>
      <w:r w:rsidR="001A7586" w:rsidRPr="00AC2E6E">
        <w:rPr>
          <w:rFonts w:hint="eastAsia"/>
          <w:rtl/>
        </w:rPr>
        <w:t>הבא</w:t>
      </w:r>
      <w:r w:rsidR="001A7586" w:rsidRPr="00AC2E6E">
        <w:rPr>
          <w:rtl/>
        </w:rPr>
        <w:t xml:space="preserve"> </w:t>
      </w:r>
      <w:r w:rsidR="001A7586"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001A7586" w:rsidRPr="00AC2E6E">
        <w:rPr>
          <w:rtl/>
        </w:rPr>
        <w:t>.</w:t>
      </w:r>
      <w:r w:rsidR="00783C9D" w:rsidRPr="00AC2E6E">
        <w:rPr>
          <w:rtl/>
        </w:rPr>
        <w:t xml:space="preserve"> </w:t>
      </w:r>
      <w:bookmarkStart w:id="120" w:name="show_isEstimation_1"/>
      <w:bookmarkStart w:id="121" w:name="show_isEstimation_2"/>
      <w:r w:rsidR="00783C9D" w:rsidRPr="00AC2E6E">
        <w:rPr>
          <w:rFonts w:hint="eastAsia"/>
          <w:rtl/>
        </w:rPr>
        <w:t>כמו</w:t>
      </w:r>
      <w:r w:rsidR="00783C9D" w:rsidRPr="00AC2E6E">
        <w:rPr>
          <w:rtl/>
        </w:rPr>
        <w:t xml:space="preserve"> כן יוכל המזמין לחלט את ערבות ההצעה של </w:t>
      </w:r>
      <w:r w:rsidR="00D0423F" w:rsidRPr="00AC2E6E">
        <w:rPr>
          <w:rtl/>
        </w:rPr>
        <w:t>ה</w:t>
      </w:r>
      <w:r w:rsidR="00D0423F">
        <w:rPr>
          <w:rFonts w:hint="cs"/>
          <w:rtl/>
        </w:rPr>
        <w:t>זוכה</w:t>
      </w:r>
      <w:r w:rsidR="00783C9D" w:rsidRPr="00AC2E6E">
        <w:rPr>
          <w:rtl/>
        </w:rPr>
        <w:t xml:space="preserve">. </w:t>
      </w:r>
      <w:bookmarkEnd w:id="120"/>
      <w:bookmarkEnd w:id="121"/>
    </w:p>
    <w:p w14:paraId="4129713C" w14:textId="081E9EAA" w:rsidR="00AA027F" w:rsidRPr="002A3E64" w:rsidRDefault="002F451E" w:rsidP="00551CC2">
      <w:pPr>
        <w:pStyle w:val="11"/>
      </w:pPr>
      <w:bookmarkStart w:id="122" w:name="_Toc43400601"/>
      <w:bookmarkStart w:id="123" w:name="_Toc44931910"/>
      <w:bookmarkStart w:id="124" w:name="_Toc44931997"/>
      <w:bookmarkStart w:id="125" w:name="_Toc170568753"/>
      <w:bookmarkStart w:id="126"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22"/>
      <w:bookmarkEnd w:id="123"/>
      <w:bookmarkEnd w:id="124"/>
      <w:bookmarkEnd w:id="125"/>
    </w:p>
    <w:p w14:paraId="6DE9D9B2" w14:textId="77777777" w:rsidR="00A921E5" w:rsidRPr="002D1D37" w:rsidRDefault="002F451E" w:rsidP="00E06F70">
      <w:pPr>
        <w:pStyle w:val="1112"/>
        <w:ind w:left="1191" w:hanging="567"/>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27"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27"/>
    </w:p>
    <w:p w14:paraId="3F5165C5" w14:textId="77777777" w:rsidR="00AA027F" w:rsidRPr="003874D1" w:rsidRDefault="002F451E" w:rsidP="00E06F70">
      <w:pPr>
        <w:pStyle w:val="1112"/>
        <w:ind w:left="1191" w:hanging="567"/>
        <w:rPr>
          <w:rtl/>
        </w:rPr>
      </w:pPr>
      <w:r>
        <w:rPr>
          <w:rFonts w:hint="cs"/>
          <w:rtl/>
        </w:rPr>
        <w:t xml:space="preserve">לאחר מועד </w:t>
      </w:r>
      <w:r w:rsidRPr="003F5D1D">
        <w:rPr>
          <w:rFonts w:hint="cs"/>
          <w:rtl/>
        </w:rPr>
        <w:t>ה</w:t>
      </w:r>
      <w:r>
        <w:rPr>
          <w:rFonts w:hint="cs"/>
          <w:rtl/>
        </w:rPr>
        <w:t xml:space="preserve">חתימה על </w:t>
      </w:r>
      <w:r w:rsidR="001E023B">
        <w:rPr>
          <w:rFonts w:hint="cs"/>
          <w:rtl/>
        </w:rPr>
        <w:t xml:space="preserve">הסכם </w:t>
      </w:r>
      <w:r>
        <w:rPr>
          <w:rFonts w:hint="cs"/>
          <w:rtl/>
        </w:rPr>
        <w:t>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r w:rsidRPr="002D1D37">
        <w:rPr>
          <w:rtl/>
        </w:rPr>
        <w:t xml:space="preserve">. </w:t>
      </w:r>
    </w:p>
    <w:p w14:paraId="30BA03D2" w14:textId="5B68C8BD" w:rsidR="00603FB7" w:rsidRPr="00603FB7" w:rsidRDefault="00603FB7">
      <w:pPr>
        <w:rPr>
          <w:rtl/>
        </w:rPr>
        <w:sectPr w:rsidR="00603FB7" w:rsidRPr="00603FB7" w:rsidSect="005B6765">
          <w:pgSz w:w="11906" w:h="16838" w:code="9"/>
          <w:pgMar w:top="1616" w:right="1361" w:bottom="1440" w:left="1361" w:header="709" w:footer="709" w:gutter="0"/>
          <w:cols w:space="708"/>
          <w:titlePg/>
          <w:bidi/>
          <w:rtlGutter/>
          <w:docGrid w:linePitch="360"/>
        </w:sectPr>
      </w:pPr>
    </w:p>
    <w:p w14:paraId="6B314D2D" w14:textId="77777777" w:rsidR="00721BE1" w:rsidRDefault="002F451E" w:rsidP="00551CC2">
      <w:pPr>
        <w:pStyle w:val="1fe"/>
      </w:pPr>
      <w:bookmarkStart w:id="128" w:name="_Toc32477902"/>
      <w:bookmarkStart w:id="129" w:name="_Toc43400602"/>
      <w:bookmarkStart w:id="130" w:name="_Toc44931911"/>
      <w:bookmarkStart w:id="131" w:name="_Toc44931998"/>
      <w:bookmarkStart w:id="132" w:name="_Toc53331332"/>
      <w:bookmarkStart w:id="133" w:name="_Toc170568755"/>
      <w:bookmarkStart w:id="134" w:name="_Toc172213622"/>
      <w:r>
        <w:rPr>
          <w:rFonts w:hint="cs"/>
          <w:rtl/>
        </w:rPr>
        <w:lastRenderedPageBreak/>
        <w:t>מופעים ומועדים במכרז</w:t>
      </w:r>
      <w:bookmarkEnd w:id="128"/>
      <w:bookmarkEnd w:id="129"/>
      <w:bookmarkEnd w:id="130"/>
      <w:bookmarkEnd w:id="131"/>
      <w:bookmarkEnd w:id="132"/>
      <w:bookmarkEnd w:id="133"/>
      <w:bookmarkEnd w:id="134"/>
    </w:p>
    <w:p w14:paraId="5D6AB8E6" w14:textId="77777777" w:rsidR="00721BE1" w:rsidRPr="002A3E64" w:rsidRDefault="002F451E" w:rsidP="00551CC2">
      <w:pPr>
        <w:pStyle w:val="11"/>
      </w:pPr>
      <w:bookmarkStart w:id="135" w:name="_Toc43400603"/>
      <w:bookmarkStart w:id="136" w:name="_Toc44931912"/>
      <w:bookmarkStart w:id="137" w:name="_Toc44931999"/>
      <w:bookmarkStart w:id="138" w:name="_Toc170568756"/>
      <w:bookmarkStart w:id="139" w:name="_Toc516503357"/>
      <w:bookmarkStart w:id="140" w:name="_Toc516503358"/>
      <w:bookmarkEnd w:id="126"/>
      <w:r w:rsidRPr="002A3E64">
        <w:rPr>
          <w:rFonts w:hint="eastAsia"/>
          <w:rtl/>
        </w:rPr>
        <w:t>מועדי</w:t>
      </w:r>
      <w:r w:rsidRPr="002A3E64">
        <w:rPr>
          <w:rtl/>
        </w:rPr>
        <w:t xml:space="preserve"> </w:t>
      </w:r>
      <w:r w:rsidRPr="002A3E64">
        <w:rPr>
          <w:rFonts w:hint="eastAsia"/>
          <w:rtl/>
        </w:rPr>
        <w:t>המכרז</w:t>
      </w:r>
      <w:bookmarkEnd w:id="135"/>
      <w:bookmarkEnd w:id="136"/>
      <w:bookmarkEnd w:id="137"/>
      <w:bookmarkEnd w:id="138"/>
    </w:p>
    <w:p w14:paraId="62442BA4" w14:textId="77777777" w:rsidR="00721BE1" w:rsidRDefault="002F451E" w:rsidP="00B65E37">
      <w:pPr>
        <w:pStyle w:val="1112"/>
        <w:ind w:left="1191" w:hanging="567"/>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4111"/>
      </w:tblGrid>
      <w:tr w:rsidR="001772AC" w:rsidRPr="00434B97" w14:paraId="3F0958BB" w14:textId="77777777" w:rsidTr="00434B97">
        <w:trPr>
          <w:tblHeader/>
          <w:jc w:val="right"/>
        </w:trPr>
        <w:tc>
          <w:tcPr>
            <w:tcW w:w="2835" w:type="dxa"/>
            <w:shd w:val="clear" w:color="auto" w:fill="E6E6E6"/>
            <w:vAlign w:val="center"/>
          </w:tcPr>
          <w:p w14:paraId="6C4B157B" w14:textId="77777777" w:rsidR="0057313F" w:rsidRPr="00434B97" w:rsidRDefault="002F451E" w:rsidP="00434B97">
            <w:pPr>
              <w:pStyle w:val="af8"/>
              <w:spacing w:before="0" w:beforeAutospacing="0" w:after="0" w:line="360" w:lineRule="auto"/>
              <w:ind w:right="-1440"/>
              <w:jc w:val="center"/>
              <w:rPr>
                <w:rFonts w:ascii="David" w:hAnsi="David" w:cs="David"/>
                <w:b/>
                <w:bCs/>
                <w:rtl/>
              </w:rPr>
            </w:pPr>
            <w:r w:rsidRPr="00434B97">
              <w:rPr>
                <w:rFonts w:ascii="David" w:hAnsi="David" w:cs="David"/>
                <w:b/>
                <w:bCs/>
                <w:rtl/>
              </w:rPr>
              <w:t>נושא</w:t>
            </w:r>
          </w:p>
        </w:tc>
        <w:tc>
          <w:tcPr>
            <w:tcW w:w="4111" w:type="dxa"/>
            <w:shd w:val="clear" w:color="auto" w:fill="E6E6E6"/>
            <w:vAlign w:val="center"/>
          </w:tcPr>
          <w:p w14:paraId="178406E6" w14:textId="77777777" w:rsidR="0057313F" w:rsidRPr="00434B97" w:rsidRDefault="002F451E" w:rsidP="00434B97">
            <w:pPr>
              <w:pStyle w:val="af8"/>
              <w:spacing w:before="0" w:beforeAutospacing="0" w:after="0" w:line="360" w:lineRule="auto"/>
              <w:ind w:right="52"/>
              <w:jc w:val="center"/>
              <w:rPr>
                <w:rFonts w:ascii="David" w:hAnsi="David" w:cs="David"/>
                <w:b/>
                <w:bCs/>
                <w:rtl/>
              </w:rPr>
            </w:pPr>
            <w:r w:rsidRPr="00434B97">
              <w:rPr>
                <w:rFonts w:ascii="David" w:hAnsi="David" w:cs="David"/>
                <w:b/>
                <w:bCs/>
                <w:rtl/>
              </w:rPr>
              <w:t>תאריך</w:t>
            </w:r>
          </w:p>
        </w:tc>
      </w:tr>
      <w:tr w:rsidR="00847291" w14:paraId="46B6BAED" w14:textId="77777777" w:rsidTr="00434B97">
        <w:trPr>
          <w:jc w:val="right"/>
        </w:trPr>
        <w:tc>
          <w:tcPr>
            <w:tcW w:w="2835" w:type="dxa"/>
            <w:vAlign w:val="center"/>
          </w:tcPr>
          <w:p w14:paraId="579F15F6" w14:textId="1AF18263" w:rsidR="00847291" w:rsidRPr="00D95102" w:rsidRDefault="00847291" w:rsidP="00D07017">
            <w:pPr>
              <w:pStyle w:val="af8"/>
              <w:spacing w:before="0" w:beforeAutospacing="0" w:after="0" w:line="360" w:lineRule="auto"/>
              <w:ind w:right="160"/>
              <w:jc w:val="both"/>
              <w:rPr>
                <w:rFonts w:ascii="David" w:hAnsi="David" w:cs="David"/>
                <w:rtl/>
              </w:rPr>
            </w:pPr>
            <w:bookmarkStart w:id="141" w:name="show_kenesMetzim_3" w:colFirst="0" w:colLast="1"/>
            <w:r w:rsidRPr="00D95102">
              <w:rPr>
                <w:rFonts w:ascii="David" w:hAnsi="David" w:cs="David" w:hint="cs"/>
                <w:rtl/>
              </w:rPr>
              <w:t>מועד פרסום המכרז</w:t>
            </w:r>
          </w:p>
        </w:tc>
        <w:tc>
          <w:tcPr>
            <w:tcW w:w="4111" w:type="dxa"/>
            <w:vAlign w:val="center"/>
          </w:tcPr>
          <w:p w14:paraId="0D1A5836" w14:textId="22A25CBC" w:rsidR="00847291" w:rsidRPr="00D95102" w:rsidRDefault="00C816CB" w:rsidP="00434B97">
            <w:pPr>
              <w:pStyle w:val="af8"/>
              <w:spacing w:before="0" w:beforeAutospacing="0" w:after="0" w:line="360" w:lineRule="auto"/>
              <w:ind w:right="52"/>
              <w:rPr>
                <w:rFonts w:ascii="David" w:hAnsi="David" w:cs="David"/>
                <w:rtl/>
              </w:rPr>
            </w:pPr>
            <w:r>
              <w:rPr>
                <w:rFonts w:ascii="David" w:hAnsi="David" w:cs="David" w:hint="cs"/>
                <w:rtl/>
              </w:rPr>
              <w:t>28</w:t>
            </w:r>
            <w:r w:rsidR="00D95102" w:rsidRPr="00D95102">
              <w:rPr>
                <w:rFonts w:ascii="David" w:hAnsi="David" w:cs="David" w:hint="cs"/>
                <w:rtl/>
              </w:rPr>
              <w:t>/7/2024</w:t>
            </w:r>
          </w:p>
        </w:tc>
      </w:tr>
      <w:tr w:rsidR="00847291" w14:paraId="21660A83" w14:textId="77777777" w:rsidTr="00434B97">
        <w:trPr>
          <w:jc w:val="right"/>
        </w:trPr>
        <w:tc>
          <w:tcPr>
            <w:tcW w:w="2835" w:type="dxa"/>
            <w:vAlign w:val="center"/>
          </w:tcPr>
          <w:p w14:paraId="6C6D759E" w14:textId="2BF862CE" w:rsidR="00847291" w:rsidRPr="00D95102" w:rsidRDefault="00D95102" w:rsidP="00D07017">
            <w:pPr>
              <w:pStyle w:val="af8"/>
              <w:spacing w:before="0" w:beforeAutospacing="0" w:after="0" w:line="360" w:lineRule="auto"/>
              <w:ind w:right="160"/>
              <w:jc w:val="both"/>
              <w:rPr>
                <w:rFonts w:ascii="David" w:hAnsi="David" w:cs="David"/>
                <w:rtl/>
              </w:rPr>
            </w:pPr>
            <w:r w:rsidRPr="00D95102">
              <w:rPr>
                <w:rFonts w:ascii="David" w:hAnsi="David" w:cs="David" w:hint="cs"/>
                <w:rtl/>
              </w:rPr>
              <w:t xml:space="preserve">מועד פתיחת </w:t>
            </w:r>
            <w:r w:rsidR="00847291" w:rsidRPr="00D95102">
              <w:rPr>
                <w:rFonts w:ascii="David" w:hAnsi="David" w:cs="David" w:hint="cs"/>
                <w:rtl/>
              </w:rPr>
              <w:t>חדר מידע</w:t>
            </w:r>
          </w:p>
        </w:tc>
        <w:tc>
          <w:tcPr>
            <w:tcW w:w="4111" w:type="dxa"/>
            <w:vAlign w:val="center"/>
          </w:tcPr>
          <w:p w14:paraId="1F063AB2" w14:textId="4A53C762" w:rsidR="00AF3B9B" w:rsidRPr="00D95102" w:rsidRDefault="00736EE9" w:rsidP="00434B97">
            <w:pPr>
              <w:pStyle w:val="af8"/>
              <w:spacing w:before="0" w:beforeAutospacing="0" w:after="0" w:line="360" w:lineRule="auto"/>
              <w:ind w:right="52"/>
              <w:rPr>
                <w:rFonts w:ascii="David" w:hAnsi="David" w:cs="David"/>
                <w:b/>
                <w:bCs/>
                <w:sz w:val="28"/>
                <w:szCs w:val="28"/>
                <w:u w:val="single"/>
                <w:rtl/>
              </w:rPr>
            </w:pPr>
            <w:r>
              <w:rPr>
                <w:rFonts w:ascii="David" w:hAnsi="David" w:cs="David" w:hint="cs"/>
                <w:rtl/>
              </w:rPr>
              <w:t xml:space="preserve">יתקיים בין התאריכים 4/8/2024 ועד </w:t>
            </w:r>
            <w:r w:rsidR="00D95911">
              <w:rPr>
                <w:rFonts w:ascii="David" w:hAnsi="David" w:cs="David" w:hint="cs"/>
                <w:rtl/>
              </w:rPr>
              <w:t>29/9/2024</w:t>
            </w:r>
            <w:r w:rsidR="00434B97">
              <w:rPr>
                <w:rFonts w:ascii="David" w:hAnsi="David" w:cs="David" w:hint="cs"/>
                <w:rtl/>
              </w:rPr>
              <w:t xml:space="preserve"> </w:t>
            </w:r>
            <w:r w:rsidR="00AF3B9B">
              <w:rPr>
                <w:rFonts w:ascii="David" w:hAnsi="David" w:cs="David" w:hint="cs"/>
                <w:rtl/>
              </w:rPr>
              <w:t>בין השעות 10:00-16:00</w:t>
            </w:r>
          </w:p>
          <w:p w14:paraId="3E46137A" w14:textId="39D55B75" w:rsidR="00D95102" w:rsidRPr="006F2451" w:rsidRDefault="00D95102" w:rsidP="00434B97">
            <w:pPr>
              <w:pStyle w:val="af8"/>
              <w:spacing w:before="0" w:beforeAutospacing="0" w:after="0" w:line="360" w:lineRule="auto"/>
              <w:ind w:right="52"/>
              <w:rPr>
                <w:rFonts w:ascii="David" w:hAnsi="David" w:cs="David"/>
                <w:b/>
                <w:bCs/>
                <w:rtl/>
              </w:rPr>
            </w:pPr>
            <w:r w:rsidRPr="006F2451">
              <w:rPr>
                <w:rFonts w:ascii="David" w:hAnsi="David" w:cs="David" w:hint="cs"/>
                <w:b/>
                <w:bCs/>
                <w:rtl/>
              </w:rPr>
              <w:t xml:space="preserve">יש לתאם הגעה מראש </w:t>
            </w:r>
          </w:p>
        </w:tc>
      </w:tr>
      <w:bookmarkEnd w:id="141"/>
      <w:tr w:rsidR="001772AC" w14:paraId="20E83969" w14:textId="77777777" w:rsidTr="00434B97">
        <w:trPr>
          <w:jc w:val="right"/>
        </w:trPr>
        <w:tc>
          <w:tcPr>
            <w:tcW w:w="2835" w:type="dxa"/>
            <w:vAlign w:val="center"/>
          </w:tcPr>
          <w:p w14:paraId="2444D8C1" w14:textId="77777777" w:rsidR="0057313F" w:rsidRPr="00D95102" w:rsidRDefault="002F451E" w:rsidP="00D07017">
            <w:pPr>
              <w:pStyle w:val="af8"/>
              <w:spacing w:before="0" w:beforeAutospacing="0" w:after="0" w:line="360" w:lineRule="auto"/>
              <w:ind w:right="160"/>
              <w:jc w:val="both"/>
              <w:rPr>
                <w:rFonts w:ascii="David" w:hAnsi="David" w:cs="David"/>
                <w:rtl/>
              </w:rPr>
            </w:pPr>
            <w:r w:rsidRPr="00D95102">
              <w:rPr>
                <w:rFonts w:ascii="David" w:hAnsi="David" w:cs="David"/>
                <w:rtl/>
              </w:rPr>
              <w:t>מועד אחרון להגשת שאלות הבהרה</w:t>
            </w:r>
          </w:p>
        </w:tc>
        <w:tc>
          <w:tcPr>
            <w:tcW w:w="4111" w:type="dxa"/>
            <w:vAlign w:val="center"/>
          </w:tcPr>
          <w:p w14:paraId="003C35CA" w14:textId="06296443" w:rsidR="0057313F" w:rsidRPr="00D95102" w:rsidRDefault="002F451E" w:rsidP="00434B97">
            <w:pPr>
              <w:pStyle w:val="af8"/>
              <w:spacing w:before="0" w:beforeAutospacing="0" w:after="0" w:line="360" w:lineRule="auto"/>
              <w:ind w:right="52"/>
              <w:rPr>
                <w:rFonts w:ascii="David" w:hAnsi="David" w:cs="David"/>
                <w:rtl/>
              </w:rPr>
            </w:pPr>
            <w:r w:rsidRPr="00D95102">
              <w:rPr>
                <w:rFonts w:ascii="David" w:hAnsi="David" w:cs="David" w:hint="cs"/>
                <w:rtl/>
              </w:rPr>
              <w:t>ב</w:t>
            </w:r>
            <w:r w:rsidR="00547003" w:rsidRPr="00D95102">
              <w:rPr>
                <w:rFonts w:ascii="David" w:hAnsi="David" w:cs="David" w:hint="cs"/>
                <w:rtl/>
              </w:rPr>
              <w:t xml:space="preserve"> </w:t>
            </w:r>
            <w:del w:id="142" w:author="נטעלי כהן" w:date="2024-09-01T15:24:00Z">
              <w:r w:rsidR="00D95102" w:rsidRPr="00D95102" w:rsidDel="00FC1358">
                <w:rPr>
                  <w:rFonts w:ascii="David" w:hAnsi="David" w:cs="David" w:hint="cs"/>
                  <w:rtl/>
                </w:rPr>
                <w:delText>8</w:delText>
              </w:r>
            </w:del>
            <w:ins w:id="143" w:author="נטעלי כהן" w:date="2024-09-01T15:24:00Z">
              <w:r w:rsidR="00FC1358">
                <w:rPr>
                  <w:rFonts w:ascii="David" w:hAnsi="David" w:cs="David" w:hint="cs"/>
                  <w:rtl/>
                </w:rPr>
                <w:t>17</w:t>
              </w:r>
            </w:ins>
            <w:r w:rsidR="00D95102" w:rsidRPr="00D95102">
              <w:rPr>
                <w:rFonts w:ascii="David" w:hAnsi="David" w:cs="David" w:hint="cs"/>
                <w:rtl/>
              </w:rPr>
              <w:t>/9/2024</w:t>
            </w:r>
            <w:r w:rsidR="001F1620" w:rsidRPr="00D95102">
              <w:rPr>
                <w:rFonts w:ascii="David" w:hAnsi="David" w:cs="David" w:hint="cs"/>
                <w:rtl/>
              </w:rPr>
              <w:t xml:space="preserve"> </w:t>
            </w:r>
            <w:r w:rsidRPr="00D95102">
              <w:rPr>
                <w:rFonts w:ascii="David" w:hAnsi="David" w:cs="David"/>
                <w:rtl/>
              </w:rPr>
              <w:t xml:space="preserve"> בשעה</w:t>
            </w:r>
            <w:r w:rsidRPr="00D95102">
              <w:rPr>
                <w:rFonts w:ascii="David" w:hAnsi="David" w:cs="David" w:hint="cs"/>
                <w:rtl/>
              </w:rPr>
              <w:t xml:space="preserve"> </w:t>
            </w:r>
            <w:r w:rsidR="00D95102" w:rsidRPr="00D95102">
              <w:rPr>
                <w:rFonts w:ascii="David" w:hAnsi="David" w:cs="David" w:hint="cs"/>
                <w:b/>
                <w:bCs/>
                <w:sz w:val="28"/>
                <w:szCs w:val="28"/>
                <w:u w:val="single"/>
                <w:rtl/>
              </w:rPr>
              <w:t>12</w:t>
            </w:r>
            <w:r w:rsidR="00547003" w:rsidRPr="00D95102">
              <w:rPr>
                <w:rFonts w:ascii="David" w:hAnsi="David" w:cs="David" w:hint="cs"/>
                <w:b/>
                <w:bCs/>
                <w:sz w:val="28"/>
                <w:szCs w:val="28"/>
                <w:u w:val="single"/>
                <w:rtl/>
              </w:rPr>
              <w:t>:00</w:t>
            </w:r>
          </w:p>
        </w:tc>
      </w:tr>
      <w:tr w:rsidR="00FC1358" w14:paraId="1D464704" w14:textId="77777777" w:rsidTr="00434B97">
        <w:trPr>
          <w:jc w:val="right"/>
          <w:ins w:id="144" w:author="נטעלי כהן" w:date="2024-09-01T15:24:00Z"/>
        </w:trPr>
        <w:tc>
          <w:tcPr>
            <w:tcW w:w="2835" w:type="dxa"/>
            <w:vAlign w:val="center"/>
          </w:tcPr>
          <w:p w14:paraId="09CA2E9D" w14:textId="42F5E8A9" w:rsidR="00FC1358" w:rsidRPr="00D95102" w:rsidRDefault="00FC1358" w:rsidP="00D07017">
            <w:pPr>
              <w:pStyle w:val="af8"/>
              <w:spacing w:before="0" w:beforeAutospacing="0" w:after="0" w:line="360" w:lineRule="auto"/>
              <w:ind w:right="160"/>
              <w:jc w:val="both"/>
              <w:rPr>
                <w:ins w:id="145" w:author="נטעלי כהן" w:date="2024-09-01T15:24:00Z"/>
                <w:rFonts w:ascii="David" w:hAnsi="David" w:cs="David"/>
                <w:rtl/>
              </w:rPr>
            </w:pPr>
            <w:ins w:id="146" w:author="נטעלי כהן" w:date="2024-09-01T15:24:00Z">
              <w:r>
                <w:rPr>
                  <w:rFonts w:ascii="David" w:hAnsi="David" w:cs="David" w:hint="cs"/>
                  <w:rtl/>
                </w:rPr>
                <w:t>מועד מענה לשאלות הבהרה</w:t>
              </w:r>
            </w:ins>
          </w:p>
        </w:tc>
        <w:tc>
          <w:tcPr>
            <w:tcW w:w="4111" w:type="dxa"/>
            <w:vAlign w:val="center"/>
          </w:tcPr>
          <w:p w14:paraId="2C6AEE57" w14:textId="000F4CBE" w:rsidR="00FC1358" w:rsidRPr="00D95102" w:rsidRDefault="00FC1358" w:rsidP="00434B97">
            <w:pPr>
              <w:pStyle w:val="af8"/>
              <w:spacing w:before="0" w:beforeAutospacing="0" w:after="0" w:line="360" w:lineRule="auto"/>
              <w:ind w:right="52"/>
              <w:rPr>
                <w:ins w:id="147" w:author="נטעלי כהן" w:date="2024-09-01T15:24:00Z"/>
                <w:rFonts w:ascii="David" w:hAnsi="David" w:cs="David" w:hint="cs"/>
                <w:rtl/>
              </w:rPr>
            </w:pPr>
            <w:ins w:id="148" w:author="נטעלי כהן" w:date="2024-09-01T15:25:00Z">
              <w:r>
                <w:rPr>
                  <w:rFonts w:ascii="David" w:hAnsi="David" w:cs="David" w:hint="cs"/>
                  <w:rtl/>
                </w:rPr>
                <w:t xml:space="preserve">עד </w:t>
              </w:r>
            </w:ins>
            <w:ins w:id="149" w:author="נטעלי כהן" w:date="2024-09-01T15:26:00Z">
              <w:r>
                <w:rPr>
                  <w:rFonts w:ascii="David" w:hAnsi="David" w:cs="David" w:hint="cs"/>
                  <w:rtl/>
                </w:rPr>
                <w:t>0</w:t>
              </w:r>
            </w:ins>
            <w:ins w:id="150" w:author="נטעלי כהן" w:date="2024-09-01T15:24:00Z">
              <w:r>
                <w:rPr>
                  <w:rFonts w:ascii="David" w:hAnsi="David" w:cs="David" w:hint="cs"/>
                  <w:rtl/>
                </w:rPr>
                <w:t>3/11/2024</w:t>
              </w:r>
            </w:ins>
          </w:p>
        </w:tc>
      </w:tr>
      <w:tr w:rsidR="001772AC" w14:paraId="091C5BD3" w14:textId="77777777" w:rsidTr="00434B97">
        <w:trPr>
          <w:jc w:val="right"/>
        </w:trPr>
        <w:tc>
          <w:tcPr>
            <w:tcW w:w="2835" w:type="dxa"/>
            <w:vAlign w:val="center"/>
          </w:tcPr>
          <w:p w14:paraId="43BD6E1A" w14:textId="77777777" w:rsidR="0057313F" w:rsidRPr="00B63569" w:rsidRDefault="002F451E" w:rsidP="00D07017">
            <w:pPr>
              <w:pStyle w:val="af8"/>
              <w:spacing w:before="0" w:beforeAutospacing="0" w:after="0" w:line="360" w:lineRule="auto"/>
              <w:ind w:right="108"/>
              <w:jc w:val="both"/>
              <w:rPr>
                <w:rFonts w:ascii="David" w:hAnsi="David" w:cs="David"/>
                <w:rtl/>
              </w:rPr>
            </w:pPr>
            <w:r w:rsidRPr="00B63569">
              <w:rPr>
                <w:rFonts w:ascii="David" w:hAnsi="David" w:cs="David"/>
                <w:rtl/>
              </w:rPr>
              <w:t xml:space="preserve">מועד אחרון להגשת הצעות </w:t>
            </w:r>
          </w:p>
        </w:tc>
        <w:tc>
          <w:tcPr>
            <w:tcW w:w="4111" w:type="dxa"/>
            <w:vAlign w:val="center"/>
          </w:tcPr>
          <w:p w14:paraId="5535B98E" w14:textId="08C0FFC2" w:rsidR="0057313F" w:rsidRPr="001F1620" w:rsidRDefault="002F451E" w:rsidP="00434B97">
            <w:pPr>
              <w:pStyle w:val="af8"/>
              <w:spacing w:before="0" w:beforeAutospacing="0" w:after="0" w:line="360" w:lineRule="auto"/>
              <w:ind w:right="52"/>
              <w:rPr>
                <w:rFonts w:ascii="David" w:hAnsi="David" w:cs="David"/>
                <w:rtl/>
              </w:rPr>
            </w:pPr>
            <w:r w:rsidRPr="00D95102">
              <w:rPr>
                <w:rFonts w:ascii="David" w:hAnsi="David" w:cs="David" w:hint="cs"/>
                <w:rtl/>
              </w:rPr>
              <w:t>ב</w:t>
            </w:r>
            <w:r w:rsidR="004B0E16" w:rsidRPr="00D95102">
              <w:rPr>
                <w:rFonts w:ascii="David" w:hAnsi="David" w:cs="David" w:hint="cs"/>
                <w:rtl/>
              </w:rPr>
              <w:t xml:space="preserve"> </w:t>
            </w:r>
            <w:del w:id="151" w:author="נטעלי כהן" w:date="2024-09-01T15:24:00Z">
              <w:r w:rsidR="00D95102" w:rsidRPr="00D95102" w:rsidDel="00FC1358">
                <w:rPr>
                  <w:rFonts w:ascii="David" w:hAnsi="David" w:cs="David" w:hint="cs"/>
                  <w:rtl/>
                </w:rPr>
                <w:delText>20</w:delText>
              </w:r>
            </w:del>
            <w:ins w:id="152" w:author="נטעלי כהן" w:date="2024-09-01T15:24:00Z">
              <w:r w:rsidR="00FC1358">
                <w:rPr>
                  <w:rFonts w:ascii="David" w:hAnsi="David" w:cs="David" w:hint="cs"/>
                  <w:rtl/>
                </w:rPr>
                <w:t>01</w:t>
              </w:r>
            </w:ins>
            <w:r w:rsidR="000B2DFD" w:rsidRPr="00D95102">
              <w:rPr>
                <w:rFonts w:ascii="David" w:hAnsi="David" w:cs="David" w:hint="cs"/>
                <w:rtl/>
              </w:rPr>
              <w:t>/</w:t>
            </w:r>
            <w:del w:id="153" w:author="נטעלי כהן" w:date="2024-09-01T15:24:00Z">
              <w:r w:rsidR="00D95102" w:rsidRPr="00D95102" w:rsidDel="00FC1358">
                <w:rPr>
                  <w:rFonts w:ascii="David" w:hAnsi="David" w:cs="David" w:hint="cs"/>
                  <w:rtl/>
                </w:rPr>
                <w:delText>10</w:delText>
              </w:r>
            </w:del>
            <w:ins w:id="154" w:author="נטעלי כהן" w:date="2024-09-01T15:24:00Z">
              <w:r w:rsidR="00FC1358">
                <w:rPr>
                  <w:rFonts w:ascii="David" w:hAnsi="David" w:cs="David" w:hint="cs"/>
                  <w:rtl/>
                </w:rPr>
                <w:t>12</w:t>
              </w:r>
            </w:ins>
            <w:r w:rsidR="000B2DFD" w:rsidRPr="00D95102">
              <w:rPr>
                <w:rFonts w:ascii="David" w:hAnsi="David" w:cs="David" w:hint="cs"/>
                <w:rtl/>
              </w:rPr>
              <w:t>/</w:t>
            </w:r>
            <w:r w:rsidR="00D95102" w:rsidRPr="00D95102">
              <w:rPr>
                <w:rFonts w:ascii="David" w:hAnsi="David" w:cs="David" w:hint="cs"/>
                <w:rtl/>
              </w:rPr>
              <w:t xml:space="preserve">2024 </w:t>
            </w:r>
            <w:r w:rsidR="00D95102" w:rsidRPr="00D95102">
              <w:rPr>
                <w:rFonts w:ascii="David" w:hAnsi="David" w:cs="David"/>
                <w:rtl/>
              </w:rPr>
              <w:t xml:space="preserve"> </w:t>
            </w:r>
            <w:r w:rsidRPr="00D95102">
              <w:rPr>
                <w:rFonts w:ascii="David" w:hAnsi="David" w:cs="David"/>
                <w:rtl/>
              </w:rPr>
              <w:t xml:space="preserve">בשעה </w:t>
            </w:r>
            <w:r w:rsidR="00D95102" w:rsidRPr="00D95102">
              <w:rPr>
                <w:rFonts w:ascii="David" w:hAnsi="David" w:cs="David" w:hint="cs"/>
                <w:b/>
                <w:bCs/>
                <w:sz w:val="28"/>
                <w:szCs w:val="28"/>
                <w:u w:val="single"/>
                <w:rtl/>
              </w:rPr>
              <w:t>12</w:t>
            </w:r>
            <w:r w:rsidR="0080502B" w:rsidRPr="00D95102">
              <w:rPr>
                <w:rFonts w:ascii="David" w:hAnsi="David" w:cs="David" w:hint="cs"/>
                <w:b/>
                <w:bCs/>
                <w:sz w:val="28"/>
                <w:szCs w:val="28"/>
                <w:u w:val="single"/>
                <w:rtl/>
              </w:rPr>
              <w:t>:00</w:t>
            </w:r>
          </w:p>
        </w:tc>
      </w:tr>
      <w:tr w:rsidR="00D95102" w14:paraId="2D36B067" w14:textId="77777777" w:rsidTr="00434B97">
        <w:trPr>
          <w:jc w:val="right"/>
        </w:trPr>
        <w:tc>
          <w:tcPr>
            <w:tcW w:w="2835" w:type="dxa"/>
            <w:vAlign w:val="center"/>
          </w:tcPr>
          <w:p w14:paraId="3511DF74" w14:textId="53C3F557" w:rsidR="00D95102" w:rsidRPr="00B63569" w:rsidRDefault="00D95102" w:rsidP="00D07017">
            <w:pPr>
              <w:pStyle w:val="af8"/>
              <w:spacing w:before="0" w:beforeAutospacing="0" w:after="0" w:line="360" w:lineRule="auto"/>
              <w:ind w:right="108"/>
              <w:jc w:val="both"/>
              <w:rPr>
                <w:rFonts w:ascii="David" w:hAnsi="David" w:cs="David"/>
                <w:rtl/>
              </w:rPr>
            </w:pPr>
            <w:r w:rsidRPr="00D95102">
              <w:rPr>
                <w:rFonts w:ascii="David" w:hAnsi="David" w:cs="David"/>
                <w:rtl/>
              </w:rPr>
              <w:t>מועד ראיונות ספקים והצגת מערכות</w:t>
            </w:r>
          </w:p>
        </w:tc>
        <w:tc>
          <w:tcPr>
            <w:tcW w:w="4111" w:type="dxa"/>
            <w:vAlign w:val="center"/>
          </w:tcPr>
          <w:p w14:paraId="09B62F06" w14:textId="31ED8EFA" w:rsidR="00D95102" w:rsidRPr="00D95102" w:rsidRDefault="00D95102" w:rsidP="00434B97">
            <w:pPr>
              <w:pStyle w:val="af8"/>
              <w:spacing w:before="0" w:beforeAutospacing="0" w:after="0" w:line="360" w:lineRule="auto"/>
              <w:ind w:right="52"/>
              <w:rPr>
                <w:rFonts w:ascii="David" w:hAnsi="David" w:cs="David"/>
                <w:rtl/>
              </w:rPr>
            </w:pPr>
            <w:r>
              <w:rPr>
                <w:rFonts w:ascii="David" w:hAnsi="David" w:cs="David" w:hint="cs"/>
                <w:rtl/>
              </w:rPr>
              <w:t>ב</w:t>
            </w:r>
            <w:r w:rsidR="006F2451">
              <w:rPr>
                <w:rFonts w:ascii="David" w:hAnsi="David" w:cs="David" w:hint="cs"/>
                <w:rtl/>
              </w:rPr>
              <w:t xml:space="preserve">ין </w:t>
            </w:r>
            <w:r>
              <w:rPr>
                <w:rFonts w:ascii="David" w:hAnsi="David" w:cs="David" w:hint="cs"/>
                <w:rtl/>
              </w:rPr>
              <w:t xml:space="preserve">תאריכים </w:t>
            </w:r>
            <w:r>
              <w:rPr>
                <w:rFonts w:ascii="David" w:hAnsi="David" w:cs="David"/>
                <w:rtl/>
              </w:rPr>
              <w:br/>
            </w:r>
            <w:r>
              <w:rPr>
                <w:rFonts w:ascii="David" w:hAnsi="David" w:cs="David" w:hint="cs"/>
                <w:rtl/>
              </w:rPr>
              <w:t xml:space="preserve"> </w:t>
            </w:r>
            <w:del w:id="155" w:author="נטעלי כהן" w:date="2024-09-01T15:25:00Z">
              <w:r w:rsidDel="00FC1358">
                <w:rPr>
                  <w:rFonts w:ascii="David" w:hAnsi="David" w:cs="David" w:hint="cs"/>
                  <w:rtl/>
                </w:rPr>
                <w:delText>1</w:delText>
              </w:r>
            </w:del>
            <w:ins w:id="156" w:author="נטעלי כהן" w:date="2024-09-01T15:26:00Z">
              <w:r w:rsidR="00FC1358">
                <w:rPr>
                  <w:rFonts w:ascii="David" w:hAnsi="David" w:cs="David" w:hint="cs"/>
                  <w:rtl/>
                </w:rPr>
                <w:t>7</w:t>
              </w:r>
            </w:ins>
            <w:r>
              <w:rPr>
                <w:rFonts w:ascii="David" w:hAnsi="David" w:cs="David" w:hint="cs"/>
                <w:rtl/>
              </w:rPr>
              <w:t>/</w:t>
            </w:r>
            <w:del w:id="157" w:author="נטעלי כהן" w:date="2024-09-01T15:25:00Z">
              <w:r w:rsidDel="00FC1358">
                <w:rPr>
                  <w:rFonts w:ascii="David" w:hAnsi="David" w:cs="David" w:hint="cs"/>
                  <w:rtl/>
                </w:rPr>
                <w:delText>11</w:delText>
              </w:r>
            </w:del>
            <w:ins w:id="158" w:author="נטעלי כהן" w:date="2024-09-01T15:25:00Z">
              <w:r w:rsidR="00FC1358">
                <w:rPr>
                  <w:rFonts w:ascii="David" w:hAnsi="David" w:cs="David" w:hint="cs"/>
                  <w:rtl/>
                </w:rPr>
                <w:t>1</w:t>
              </w:r>
              <w:r w:rsidR="00FC1358">
                <w:rPr>
                  <w:rFonts w:ascii="David" w:hAnsi="David" w:cs="David" w:hint="cs"/>
                  <w:rtl/>
                </w:rPr>
                <w:t>2</w:t>
              </w:r>
            </w:ins>
            <w:r>
              <w:rPr>
                <w:rFonts w:ascii="David" w:hAnsi="David" w:cs="David" w:hint="cs"/>
                <w:rtl/>
              </w:rPr>
              <w:t xml:space="preserve">/2024 - </w:t>
            </w:r>
            <w:del w:id="159" w:author="נטעלי כהן" w:date="2024-09-01T15:26:00Z">
              <w:r w:rsidDel="00FC1358">
                <w:rPr>
                  <w:rFonts w:ascii="David" w:hAnsi="David" w:cs="David" w:hint="cs"/>
                  <w:rtl/>
                </w:rPr>
                <w:delText>10</w:delText>
              </w:r>
            </w:del>
            <w:ins w:id="160" w:author="נטעלי כהן" w:date="2024-09-01T15:26:00Z">
              <w:r w:rsidR="00FC1358">
                <w:rPr>
                  <w:rFonts w:ascii="David" w:hAnsi="David" w:cs="David" w:hint="cs"/>
                  <w:rtl/>
                </w:rPr>
                <w:t>1</w:t>
              </w:r>
              <w:r w:rsidR="00FC1358">
                <w:rPr>
                  <w:rFonts w:ascii="David" w:hAnsi="David" w:cs="David" w:hint="cs"/>
                  <w:rtl/>
                </w:rPr>
                <w:t>4</w:t>
              </w:r>
            </w:ins>
            <w:r>
              <w:rPr>
                <w:rFonts w:ascii="David" w:hAnsi="David" w:cs="David" w:hint="cs"/>
                <w:rtl/>
              </w:rPr>
              <w:t>/</w:t>
            </w:r>
            <w:del w:id="161" w:author="נטעלי כהן" w:date="2024-09-01T15:26:00Z">
              <w:r w:rsidDel="00FC1358">
                <w:rPr>
                  <w:rFonts w:ascii="David" w:hAnsi="David" w:cs="David" w:hint="cs"/>
                  <w:rtl/>
                </w:rPr>
                <w:delText>11</w:delText>
              </w:r>
            </w:del>
            <w:ins w:id="162" w:author="נטעלי כהן" w:date="2024-09-01T15:26:00Z">
              <w:r w:rsidR="00FC1358">
                <w:rPr>
                  <w:rFonts w:ascii="David" w:hAnsi="David" w:cs="David" w:hint="cs"/>
                  <w:rtl/>
                </w:rPr>
                <w:t>1</w:t>
              </w:r>
              <w:r w:rsidR="00FC1358">
                <w:rPr>
                  <w:rFonts w:ascii="David" w:hAnsi="David" w:cs="David" w:hint="cs"/>
                  <w:rtl/>
                </w:rPr>
                <w:t>2</w:t>
              </w:r>
            </w:ins>
            <w:r>
              <w:rPr>
                <w:rFonts w:ascii="David" w:hAnsi="David" w:cs="David" w:hint="cs"/>
                <w:rtl/>
              </w:rPr>
              <w:t>/2024</w:t>
            </w:r>
          </w:p>
        </w:tc>
      </w:tr>
      <w:tr w:rsidR="00D95102" w14:paraId="295C64C7" w14:textId="77777777" w:rsidTr="00434B97">
        <w:trPr>
          <w:jc w:val="right"/>
        </w:trPr>
        <w:tc>
          <w:tcPr>
            <w:tcW w:w="2835" w:type="dxa"/>
            <w:vAlign w:val="center"/>
          </w:tcPr>
          <w:p w14:paraId="6A89B79A" w14:textId="3C0C358E" w:rsidR="00D95102" w:rsidRPr="00D95102" w:rsidRDefault="00D95102" w:rsidP="00D07017">
            <w:pPr>
              <w:pStyle w:val="af8"/>
              <w:spacing w:before="0" w:beforeAutospacing="0" w:after="0" w:line="360" w:lineRule="auto"/>
              <w:ind w:right="108"/>
              <w:jc w:val="both"/>
              <w:rPr>
                <w:rFonts w:ascii="David" w:hAnsi="David" w:cs="David"/>
                <w:rtl/>
              </w:rPr>
            </w:pPr>
            <w:r>
              <w:rPr>
                <w:rFonts w:ascii="David" w:hAnsi="David" w:cs="David" w:hint="cs"/>
                <w:rtl/>
              </w:rPr>
              <w:t>מועד ביצוע תיחור מקוון</w:t>
            </w:r>
          </w:p>
        </w:tc>
        <w:tc>
          <w:tcPr>
            <w:tcW w:w="4111" w:type="dxa"/>
            <w:vAlign w:val="center"/>
          </w:tcPr>
          <w:p w14:paraId="40557453" w14:textId="01D8920E" w:rsidR="00D95102" w:rsidRDefault="008F5F12" w:rsidP="00434B97">
            <w:pPr>
              <w:pStyle w:val="af8"/>
              <w:spacing w:before="0" w:beforeAutospacing="0" w:after="0" w:line="360" w:lineRule="auto"/>
              <w:ind w:right="52"/>
              <w:rPr>
                <w:rFonts w:ascii="David" w:hAnsi="David" w:cs="David"/>
                <w:rtl/>
              </w:rPr>
            </w:pPr>
            <w:r>
              <w:rPr>
                <w:rFonts w:ascii="David" w:hAnsi="David" w:cs="David" w:hint="cs"/>
                <w:rtl/>
              </w:rPr>
              <w:t>בין</w:t>
            </w:r>
            <w:r w:rsidR="00D95102">
              <w:rPr>
                <w:rFonts w:ascii="David" w:hAnsi="David" w:cs="David" w:hint="cs"/>
                <w:rtl/>
              </w:rPr>
              <w:t xml:space="preserve"> תאריכים </w:t>
            </w:r>
            <w:r w:rsidR="00D95102">
              <w:rPr>
                <w:rFonts w:ascii="David" w:hAnsi="David" w:cs="David"/>
                <w:rtl/>
              </w:rPr>
              <w:br/>
            </w:r>
            <w:del w:id="163" w:author="נטעלי כהן" w:date="2024-09-01T15:26:00Z">
              <w:r w:rsidR="00D95102" w:rsidDel="00FC1358">
                <w:rPr>
                  <w:rFonts w:ascii="David" w:hAnsi="David" w:cs="David" w:hint="cs"/>
                  <w:rtl/>
                </w:rPr>
                <w:delText>17</w:delText>
              </w:r>
            </w:del>
            <w:ins w:id="164" w:author="נטעלי כהן" w:date="2024-09-01T15:26:00Z">
              <w:r w:rsidR="00FC1358">
                <w:rPr>
                  <w:rFonts w:ascii="David" w:hAnsi="David" w:cs="David" w:hint="cs"/>
                  <w:rtl/>
                </w:rPr>
                <w:t>21</w:t>
              </w:r>
            </w:ins>
            <w:r w:rsidR="00D95102">
              <w:rPr>
                <w:rFonts w:ascii="David" w:hAnsi="David" w:cs="David" w:hint="cs"/>
                <w:rtl/>
              </w:rPr>
              <w:t>/</w:t>
            </w:r>
            <w:del w:id="165" w:author="נטעלי כהן" w:date="2024-09-01T15:26:00Z">
              <w:r w:rsidR="00D95102" w:rsidDel="00FC1358">
                <w:rPr>
                  <w:rFonts w:ascii="David" w:hAnsi="David" w:cs="David" w:hint="cs"/>
                  <w:rtl/>
                </w:rPr>
                <w:delText>11</w:delText>
              </w:r>
            </w:del>
            <w:ins w:id="166" w:author="נטעלי כהן" w:date="2024-09-01T15:26:00Z">
              <w:r w:rsidR="00FC1358">
                <w:rPr>
                  <w:rFonts w:ascii="David" w:hAnsi="David" w:cs="David" w:hint="cs"/>
                  <w:rtl/>
                </w:rPr>
                <w:t>1</w:t>
              </w:r>
              <w:r w:rsidR="00FC1358">
                <w:rPr>
                  <w:rFonts w:ascii="David" w:hAnsi="David" w:cs="David" w:hint="cs"/>
                  <w:rtl/>
                </w:rPr>
                <w:t>2</w:t>
              </w:r>
            </w:ins>
            <w:r w:rsidR="00D95102">
              <w:rPr>
                <w:rFonts w:ascii="David" w:hAnsi="David" w:cs="David" w:hint="cs"/>
                <w:rtl/>
              </w:rPr>
              <w:t xml:space="preserve">/2024 - </w:t>
            </w:r>
            <w:del w:id="167" w:author="נטעלי כהן" w:date="2024-09-01T15:26:00Z">
              <w:r w:rsidR="00D95102" w:rsidDel="00FC1358">
                <w:rPr>
                  <w:rFonts w:ascii="David" w:hAnsi="David" w:cs="David" w:hint="cs"/>
                  <w:rtl/>
                </w:rPr>
                <w:delText>21</w:delText>
              </w:r>
            </w:del>
            <w:ins w:id="168" w:author="נטעלי כהן" w:date="2024-09-01T15:26:00Z">
              <w:r w:rsidR="00FC1358">
                <w:rPr>
                  <w:rFonts w:ascii="David" w:hAnsi="David" w:cs="David" w:hint="cs"/>
                  <w:rtl/>
                </w:rPr>
                <w:t>2</w:t>
              </w:r>
              <w:r w:rsidR="00FC1358">
                <w:rPr>
                  <w:rFonts w:ascii="David" w:hAnsi="David" w:cs="David" w:hint="cs"/>
                  <w:rtl/>
                </w:rPr>
                <w:t>8</w:t>
              </w:r>
            </w:ins>
            <w:r w:rsidR="00D95102">
              <w:rPr>
                <w:rFonts w:ascii="David" w:hAnsi="David" w:cs="David" w:hint="cs"/>
                <w:rtl/>
              </w:rPr>
              <w:t>/</w:t>
            </w:r>
            <w:del w:id="169" w:author="נטעלי כהן" w:date="2024-09-01T15:26:00Z">
              <w:r w:rsidR="00D95102" w:rsidDel="00FC1358">
                <w:rPr>
                  <w:rFonts w:ascii="David" w:hAnsi="David" w:cs="David" w:hint="cs"/>
                  <w:rtl/>
                </w:rPr>
                <w:delText>11</w:delText>
              </w:r>
            </w:del>
            <w:ins w:id="170" w:author="נטעלי כהן" w:date="2024-09-01T15:26:00Z">
              <w:r w:rsidR="00FC1358">
                <w:rPr>
                  <w:rFonts w:ascii="David" w:hAnsi="David" w:cs="David" w:hint="cs"/>
                  <w:rtl/>
                </w:rPr>
                <w:t>1</w:t>
              </w:r>
              <w:r w:rsidR="00FC1358">
                <w:rPr>
                  <w:rFonts w:ascii="David" w:hAnsi="David" w:cs="David" w:hint="cs"/>
                  <w:rtl/>
                </w:rPr>
                <w:t>2</w:t>
              </w:r>
            </w:ins>
            <w:r w:rsidR="00D95102">
              <w:rPr>
                <w:rFonts w:ascii="David" w:hAnsi="David" w:cs="David" w:hint="cs"/>
                <w:rtl/>
              </w:rPr>
              <w:t>/2024</w:t>
            </w:r>
          </w:p>
        </w:tc>
      </w:tr>
      <w:tr w:rsidR="00D95102" w14:paraId="52DAF196" w14:textId="77777777" w:rsidTr="00434B97">
        <w:trPr>
          <w:jc w:val="right"/>
        </w:trPr>
        <w:tc>
          <w:tcPr>
            <w:tcW w:w="2835" w:type="dxa"/>
            <w:vAlign w:val="center"/>
          </w:tcPr>
          <w:p w14:paraId="0CD95B2F" w14:textId="6A97885B" w:rsidR="00D95102" w:rsidRDefault="00D95102" w:rsidP="00D07017">
            <w:pPr>
              <w:pStyle w:val="af8"/>
              <w:spacing w:before="0" w:beforeAutospacing="0" w:after="0" w:line="360" w:lineRule="auto"/>
              <w:ind w:right="108"/>
              <w:jc w:val="both"/>
              <w:rPr>
                <w:rFonts w:ascii="David" w:hAnsi="David" w:cs="David"/>
                <w:rtl/>
              </w:rPr>
            </w:pPr>
            <w:r>
              <w:rPr>
                <w:rFonts w:ascii="David" w:hAnsi="David" w:cs="David" w:hint="cs"/>
                <w:rtl/>
              </w:rPr>
              <w:t>הכרזה על ספק זוכה</w:t>
            </w:r>
          </w:p>
        </w:tc>
        <w:tc>
          <w:tcPr>
            <w:tcW w:w="4111" w:type="dxa"/>
            <w:vAlign w:val="center"/>
          </w:tcPr>
          <w:p w14:paraId="098BCA42" w14:textId="1E34E546" w:rsidR="00D95102" w:rsidRDefault="00D95102" w:rsidP="00434B97">
            <w:pPr>
              <w:pStyle w:val="af8"/>
              <w:spacing w:before="0" w:beforeAutospacing="0" w:after="0" w:line="360" w:lineRule="auto"/>
              <w:ind w:right="52"/>
              <w:rPr>
                <w:rFonts w:ascii="David" w:hAnsi="David" w:cs="David"/>
                <w:rtl/>
              </w:rPr>
            </w:pPr>
            <w:r>
              <w:rPr>
                <w:rFonts w:ascii="David" w:hAnsi="David" w:cs="David" w:hint="cs"/>
                <w:rtl/>
              </w:rPr>
              <w:t xml:space="preserve">עד </w:t>
            </w:r>
            <w:ins w:id="171" w:author="נטעלי כהן" w:date="2024-09-01T15:27:00Z">
              <w:r w:rsidR="00FC1358">
                <w:rPr>
                  <w:rFonts w:ascii="David" w:hAnsi="David" w:cs="David" w:hint="cs"/>
                  <w:rtl/>
                </w:rPr>
                <w:t>0</w:t>
              </w:r>
            </w:ins>
            <w:r>
              <w:rPr>
                <w:rFonts w:ascii="David" w:hAnsi="David" w:cs="David" w:hint="cs"/>
                <w:rtl/>
              </w:rPr>
              <w:t>1</w:t>
            </w:r>
            <w:del w:id="172" w:author="נטעלי כהן" w:date="2024-09-01T15:25:00Z">
              <w:r w:rsidDel="00FC1358">
                <w:rPr>
                  <w:rFonts w:ascii="David" w:hAnsi="David" w:cs="David" w:hint="cs"/>
                  <w:rtl/>
                </w:rPr>
                <w:delText>5/12/2024</w:delText>
              </w:r>
            </w:del>
            <w:ins w:id="173" w:author="נטעלי כהן" w:date="2024-09-01T15:25:00Z">
              <w:r w:rsidR="00FC1358">
                <w:rPr>
                  <w:rFonts w:ascii="David" w:hAnsi="David" w:cs="David" w:hint="cs"/>
                  <w:rtl/>
                </w:rPr>
                <w:t>/</w:t>
              </w:r>
            </w:ins>
            <w:ins w:id="174" w:author="נטעלי כהן" w:date="2024-09-01T15:27:00Z">
              <w:r w:rsidR="00FC1358">
                <w:rPr>
                  <w:rFonts w:ascii="David" w:hAnsi="David" w:cs="David" w:hint="cs"/>
                  <w:rtl/>
                </w:rPr>
                <w:t>0</w:t>
              </w:r>
            </w:ins>
            <w:ins w:id="175" w:author="נטעלי כהן" w:date="2024-09-01T15:25:00Z">
              <w:r w:rsidR="00FC1358">
                <w:rPr>
                  <w:rFonts w:ascii="David" w:hAnsi="David" w:cs="David" w:hint="cs"/>
                  <w:rtl/>
                </w:rPr>
                <w:t>1/2025</w:t>
              </w:r>
            </w:ins>
          </w:p>
        </w:tc>
      </w:tr>
    </w:tbl>
    <w:p w14:paraId="1FFB5BF6" w14:textId="77777777" w:rsidR="00B35C2C" w:rsidRDefault="002F451E" w:rsidP="00B65E37">
      <w:pPr>
        <w:pStyle w:val="1112"/>
        <w:ind w:left="1191" w:hanging="567"/>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0903A996" w14:textId="77777777" w:rsidR="00D219E4" w:rsidRPr="00F43B88" w:rsidRDefault="002F451E" w:rsidP="00B65E37">
      <w:pPr>
        <w:pStyle w:val="1112"/>
        <w:ind w:left="1191" w:hanging="567"/>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76" w:name="TenderNumber_12"/>
      <w:r w:rsidRPr="002A3E64">
        <w:t>63/2024</w:t>
      </w:r>
      <w:bookmarkEnd w:id="176"/>
      <w:r w:rsidRPr="002A3E64">
        <w:rPr>
          <w:rtl/>
        </w:rPr>
        <w:t xml:space="preserve"> – </w:t>
      </w:r>
      <w:r w:rsidRPr="002A3E64">
        <w:rPr>
          <w:rFonts w:hint="eastAsia"/>
          <w:rtl/>
        </w:rPr>
        <w:t>ל</w:t>
      </w:r>
      <w:bookmarkStart w:id="177" w:name="TenderDesc_11"/>
      <w:r w:rsidRPr="002A3E64">
        <w:rPr>
          <w:rtl/>
        </w:rPr>
        <w:t>יישום הקמה והפעלה  של מערכת שכר עובדי הוראה במשרד החינוך במתכונת לשכת שירות</w:t>
      </w:r>
      <w:bookmarkEnd w:id="177"/>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14:paraId="6C8DA253" w14:textId="05DB91E1" w:rsidR="003D6B71" w:rsidRDefault="00BC1C90" w:rsidP="00551CC2">
      <w:pPr>
        <w:pStyle w:val="11"/>
      </w:pPr>
      <w:bookmarkStart w:id="178" w:name="_Toc170568757"/>
      <w:bookmarkStart w:id="179" w:name="show_kenesMetzim_2"/>
      <w:bookmarkEnd w:id="139"/>
      <w:r>
        <w:rPr>
          <w:rFonts w:hint="cs"/>
          <w:rtl/>
        </w:rPr>
        <w:t>חדר מידע</w:t>
      </w:r>
      <w:bookmarkEnd w:id="178"/>
      <w:r w:rsidR="002F451E" w:rsidRPr="002A3E64">
        <w:rPr>
          <w:rtl/>
        </w:rPr>
        <w:t xml:space="preserve"> </w:t>
      </w:r>
    </w:p>
    <w:p w14:paraId="6EBD0690" w14:textId="406B517B" w:rsidR="00BC1C90" w:rsidRDefault="002F451E" w:rsidP="00B65E37">
      <w:pPr>
        <w:pStyle w:val="1112"/>
        <w:ind w:left="1191" w:hanging="567"/>
      </w:pPr>
      <w:bookmarkStart w:id="180" w:name="_Ref515214124"/>
      <w:r w:rsidRPr="00620F29">
        <w:rPr>
          <w:rtl/>
        </w:rPr>
        <w:t xml:space="preserve">ההשתתפות </w:t>
      </w:r>
      <w:r w:rsidR="00BC1C90" w:rsidRPr="00620F29">
        <w:rPr>
          <w:rtl/>
        </w:rPr>
        <w:t>ב</w:t>
      </w:r>
      <w:r w:rsidR="00BC1C90">
        <w:rPr>
          <w:rFonts w:hint="cs"/>
          <w:rtl/>
        </w:rPr>
        <w:t>חדר המידע</w:t>
      </w:r>
      <w:r w:rsidR="00BC1C90" w:rsidRPr="00620F29">
        <w:rPr>
          <w:rtl/>
        </w:rPr>
        <w:t xml:space="preserve"> </w:t>
      </w:r>
      <w:r w:rsidR="00847291" w:rsidRPr="00847291">
        <w:rPr>
          <w:rFonts w:hint="cs"/>
          <w:u w:val="single"/>
          <w:rtl/>
        </w:rPr>
        <w:t>א</w:t>
      </w:r>
      <w:r w:rsidRPr="00847291">
        <w:rPr>
          <w:u w:val="single"/>
          <w:rtl/>
        </w:rPr>
        <w:t xml:space="preserve">ינה </w:t>
      </w:r>
      <w:r w:rsidRPr="00620F29">
        <w:rPr>
          <w:u w:val="single"/>
          <w:rtl/>
        </w:rPr>
        <w:t>חובה</w:t>
      </w:r>
      <w:r w:rsidRPr="00620F29">
        <w:rPr>
          <w:rtl/>
        </w:rPr>
        <w:t xml:space="preserve">. </w:t>
      </w:r>
    </w:p>
    <w:p w14:paraId="264BC151" w14:textId="77777777" w:rsidR="00BC1C90" w:rsidRDefault="00BC1C90" w:rsidP="00B65E37">
      <w:pPr>
        <w:pStyle w:val="1112"/>
        <w:ind w:left="1191" w:hanging="567"/>
        <w:rPr>
          <w:rtl/>
        </w:rPr>
      </w:pPr>
      <w:r>
        <w:rPr>
          <w:rtl/>
        </w:rPr>
        <w:t>המטרות שמבקש המזמין להשיג באמצעות חדר המידע הן:</w:t>
      </w:r>
    </w:p>
    <w:p w14:paraId="4343F733" w14:textId="77777777" w:rsidR="00BC1C90" w:rsidRDefault="00BC1C90" w:rsidP="00B65E37">
      <w:pPr>
        <w:pStyle w:val="1111"/>
        <w:tabs>
          <w:tab w:val="clear" w:pos="1617"/>
        </w:tabs>
        <w:ind w:left="1928" w:hanging="510"/>
        <w:rPr>
          <w:rtl/>
        </w:rPr>
      </w:pPr>
      <w:r>
        <w:rPr>
          <w:rtl/>
        </w:rPr>
        <w:t>לצמצם פערי ידע ככל שישנם בין המציעים, במטרה לקבל הצעות מותאמות ואיכותיות.</w:t>
      </w:r>
    </w:p>
    <w:p w14:paraId="216F30E7" w14:textId="77777777" w:rsidR="00BC1C90" w:rsidRDefault="00BC1C90" w:rsidP="00B65E37">
      <w:pPr>
        <w:pStyle w:val="1111"/>
        <w:tabs>
          <w:tab w:val="clear" w:pos="1617"/>
        </w:tabs>
        <w:ind w:left="1928" w:hanging="510"/>
        <w:rPr>
          <w:rtl/>
        </w:rPr>
      </w:pPr>
      <w:r>
        <w:rPr>
          <w:rtl/>
        </w:rPr>
        <w:t>לפרוס בפני המציעים את מלוא המידע הקיים בידיו.</w:t>
      </w:r>
    </w:p>
    <w:p w14:paraId="41B3CB6F" w14:textId="77777777" w:rsidR="00BC1C90" w:rsidRDefault="00BC1C90" w:rsidP="00B65E37">
      <w:pPr>
        <w:pStyle w:val="1111"/>
        <w:tabs>
          <w:tab w:val="clear" w:pos="1617"/>
        </w:tabs>
        <w:ind w:left="1928" w:hanging="510"/>
        <w:rPr>
          <w:rtl/>
        </w:rPr>
      </w:pPr>
      <w:r>
        <w:rPr>
          <w:rtl/>
        </w:rPr>
        <w:lastRenderedPageBreak/>
        <w:t>להסיר חששות, למזער סיכונים אצל המציעים ולצמצם את מקדם אי הוודאות על מנת לאפשר למציעים הכנת הצעה מיטבית המבוססת על מידע ונתונים.</w:t>
      </w:r>
    </w:p>
    <w:p w14:paraId="29904009" w14:textId="77777777" w:rsidR="00BC1C90" w:rsidRDefault="00BC1C90" w:rsidP="00782BEB">
      <w:pPr>
        <w:pStyle w:val="1112"/>
        <w:ind w:left="1191" w:hanging="567"/>
        <w:rPr>
          <w:rtl/>
        </w:rPr>
      </w:pPr>
      <w:r>
        <w:rPr>
          <w:rtl/>
        </w:rPr>
        <w:t>המידע שיוצג בחדר המידע:</w:t>
      </w:r>
    </w:p>
    <w:p w14:paraId="1DF56387" w14:textId="4F2981CB" w:rsidR="00BC1C90" w:rsidRDefault="00BC1C90" w:rsidP="00B65E37">
      <w:pPr>
        <w:pStyle w:val="1111"/>
        <w:tabs>
          <w:tab w:val="clear" w:pos="1617"/>
        </w:tabs>
        <w:ind w:left="1928" w:hanging="510"/>
        <w:rPr>
          <w:rtl/>
        </w:rPr>
      </w:pPr>
      <w:r>
        <w:rPr>
          <w:rtl/>
        </w:rPr>
        <w:t>תיעוד חוקת השכר שמבצע המשרד באמצעות חברה חיצונית</w:t>
      </w:r>
      <w:r w:rsidR="008F5F12">
        <w:rPr>
          <w:rFonts w:hint="cs"/>
          <w:rtl/>
        </w:rPr>
        <w:t>.</w:t>
      </w:r>
    </w:p>
    <w:p w14:paraId="69F7E5BE" w14:textId="06651E65" w:rsidR="00BC1C90" w:rsidRDefault="00BC1C90" w:rsidP="00B65E37">
      <w:pPr>
        <w:pStyle w:val="1111"/>
        <w:tabs>
          <w:tab w:val="clear" w:pos="1617"/>
        </w:tabs>
        <w:ind w:left="1928" w:hanging="510"/>
        <w:rPr>
          <w:rtl/>
        </w:rPr>
      </w:pPr>
      <w:r>
        <w:rPr>
          <w:rtl/>
        </w:rPr>
        <w:t>אפיונים מפורטים של פיתוחים שביצע הספק הקיים ייעודית למשרד.</w:t>
      </w:r>
    </w:p>
    <w:p w14:paraId="66359099" w14:textId="77777777" w:rsidR="00BC1C90" w:rsidRDefault="00BC1C90" w:rsidP="00B65E37">
      <w:pPr>
        <w:pStyle w:val="1111"/>
        <w:tabs>
          <w:tab w:val="clear" w:pos="1617"/>
        </w:tabs>
        <w:ind w:left="1928" w:hanging="510"/>
        <w:rPr>
          <w:rtl/>
        </w:rPr>
      </w:pPr>
      <w:r>
        <w:rPr>
          <w:rtl/>
        </w:rPr>
        <w:t>כל מידע נוסף שימצא המזמין לנכון להציג על מנת לעמוד במטרותיו.</w:t>
      </w:r>
    </w:p>
    <w:p w14:paraId="2FF930F9" w14:textId="45B3A950" w:rsidR="00BC1C90" w:rsidRDefault="00BC1C90" w:rsidP="00B65E37">
      <w:pPr>
        <w:pStyle w:val="1111"/>
        <w:tabs>
          <w:tab w:val="clear" w:pos="1617"/>
        </w:tabs>
        <w:ind w:left="1928" w:hanging="510"/>
        <w:rPr>
          <w:rtl/>
        </w:rPr>
      </w:pPr>
      <w:r>
        <w:rPr>
          <w:rtl/>
        </w:rPr>
        <w:t xml:space="preserve">מובהר כי המשרד יציג את המידע שברשותו </w:t>
      </w:r>
      <w:r>
        <w:t>AS-IS</w:t>
      </w:r>
      <w:r>
        <w:rPr>
          <w:rtl/>
        </w:rPr>
        <w:t xml:space="preserve"> נכון למועד חדר המידע</w:t>
      </w:r>
      <w:r w:rsidR="003277BC">
        <w:rPr>
          <w:rFonts w:hint="cs"/>
          <w:rtl/>
        </w:rPr>
        <w:t>, ואולם על המציעים להיות מודעים לכך שיתכנו סטיות ומוותרים מראש על כל טענה בעניין זה.</w:t>
      </w:r>
      <w:r>
        <w:rPr>
          <w:rtl/>
        </w:rPr>
        <w:t>.</w:t>
      </w:r>
    </w:p>
    <w:p w14:paraId="05D88FCF" w14:textId="77777777" w:rsidR="00BC1C90" w:rsidRDefault="00BC1C90" w:rsidP="00782BEB">
      <w:pPr>
        <w:pStyle w:val="1112"/>
        <w:ind w:left="1191" w:hanging="567"/>
        <w:rPr>
          <w:rtl/>
        </w:rPr>
      </w:pPr>
      <w:r>
        <w:rPr>
          <w:rtl/>
        </w:rPr>
        <w:t>כללי השתתפות בחדר המידע:</w:t>
      </w:r>
    </w:p>
    <w:p w14:paraId="6011B963" w14:textId="57FD49DF" w:rsidR="00BC1C90" w:rsidRDefault="00BC1C90" w:rsidP="00984825">
      <w:pPr>
        <w:pStyle w:val="1111"/>
        <w:tabs>
          <w:tab w:val="clear" w:pos="1617"/>
        </w:tabs>
        <w:ind w:left="1928" w:hanging="510"/>
      </w:pPr>
      <w:r>
        <w:rPr>
          <w:rtl/>
        </w:rPr>
        <w:t xml:space="preserve">חדר המידע יהיה פתוח לתקופה המוגדרת בטבלת התאריכים בסעיף </w:t>
      </w:r>
      <w:r>
        <w:rPr>
          <w:rFonts w:hint="cs"/>
          <w:rtl/>
        </w:rPr>
        <w:t>6.</w:t>
      </w:r>
      <w:r>
        <w:rPr>
          <w:rtl/>
        </w:rPr>
        <w:t>1.1 לעיל.</w:t>
      </w:r>
    </w:p>
    <w:p w14:paraId="5103F84D" w14:textId="74A1121A" w:rsidR="00294E02" w:rsidRDefault="00294E02" w:rsidP="00984825">
      <w:pPr>
        <w:pStyle w:val="1111"/>
        <w:tabs>
          <w:tab w:val="clear" w:pos="1617"/>
        </w:tabs>
        <w:ind w:left="1928" w:hanging="510"/>
        <w:rPr>
          <w:rtl/>
        </w:rPr>
      </w:pPr>
      <w:r>
        <w:rPr>
          <w:rFonts w:hint="cs"/>
          <w:rtl/>
        </w:rPr>
        <w:t>חדר המידע יהיה במשרד האוצר רח' קפלן 1 ירושלים</w:t>
      </w:r>
      <w:r w:rsidR="00F363F4">
        <w:rPr>
          <w:rFonts w:hint="cs"/>
          <w:rtl/>
        </w:rPr>
        <w:t>, קומה 3 חדר 334.</w:t>
      </w:r>
    </w:p>
    <w:p w14:paraId="2301E5DB" w14:textId="69B5EE20" w:rsidR="00BC1C90" w:rsidRDefault="00BC1C90" w:rsidP="00984825">
      <w:pPr>
        <w:pStyle w:val="1111"/>
        <w:tabs>
          <w:tab w:val="clear" w:pos="1617"/>
        </w:tabs>
        <w:ind w:left="1928" w:hanging="510"/>
        <w:rPr>
          <w:rtl/>
        </w:rPr>
      </w:pPr>
      <w:r>
        <w:rPr>
          <w:rtl/>
        </w:rPr>
        <w:t xml:space="preserve">כל ביקור בחדר המידע יוגבל לעד </w:t>
      </w:r>
      <w:r w:rsidR="00F363F4">
        <w:rPr>
          <w:rFonts w:hint="cs"/>
          <w:rtl/>
        </w:rPr>
        <w:t>3</w:t>
      </w:r>
      <w:r w:rsidR="00F363F4">
        <w:rPr>
          <w:rtl/>
        </w:rPr>
        <w:t xml:space="preserve"> </w:t>
      </w:r>
      <w:r>
        <w:rPr>
          <w:rtl/>
        </w:rPr>
        <w:t>משתתפים (לא חייבים להיות זהים בכל ביקור).</w:t>
      </w:r>
    </w:p>
    <w:p w14:paraId="1ADBC2B3" w14:textId="77777777" w:rsidR="00BC1C90" w:rsidRDefault="00BC1C90" w:rsidP="00984825">
      <w:pPr>
        <w:pStyle w:val="1111"/>
        <w:tabs>
          <w:tab w:val="clear" w:pos="1617"/>
        </w:tabs>
        <w:ind w:left="1928" w:hanging="510"/>
        <w:rPr>
          <w:rtl/>
        </w:rPr>
      </w:pPr>
      <w:r>
        <w:rPr>
          <w:rtl/>
        </w:rPr>
        <w:t>מספר הביקורים אינו מוגבל אך מותנה בתיאום מראש.</w:t>
      </w:r>
    </w:p>
    <w:p w14:paraId="7BC91315" w14:textId="1F0B1F15" w:rsidR="00BC1C90" w:rsidRDefault="00BC1C90" w:rsidP="00434B97">
      <w:pPr>
        <w:pStyle w:val="1111"/>
        <w:tabs>
          <w:tab w:val="clear" w:pos="1617"/>
        </w:tabs>
        <w:ind w:left="1928" w:hanging="510"/>
        <w:rPr>
          <w:rtl/>
        </w:rPr>
      </w:pPr>
      <w:r>
        <w:rPr>
          <w:rtl/>
        </w:rPr>
        <w:t xml:space="preserve">ביקורים יתואמו מראש </w:t>
      </w:r>
      <w:r w:rsidR="00434B97">
        <w:rPr>
          <w:rFonts w:hint="cs"/>
          <w:rtl/>
        </w:rPr>
        <w:t>עם</w:t>
      </w:r>
      <w:r w:rsidR="00434B97" w:rsidRPr="00434B97">
        <w:rPr>
          <w:rFonts w:hint="cs"/>
          <w:rtl/>
        </w:rPr>
        <w:t xml:space="preserve"> מר שלומי קן דרור </w:t>
      </w:r>
      <w:r w:rsidR="006A0AB1">
        <w:rPr>
          <w:rFonts w:hint="cs"/>
          <w:rtl/>
        </w:rPr>
        <w:t xml:space="preserve">בכתובת דואר אלקטרוני: </w:t>
      </w:r>
      <w:r w:rsidR="006A0AB1">
        <w:t>Shlomik@mof.gov.il</w:t>
      </w:r>
      <w:r w:rsidR="006A0AB1">
        <w:rPr>
          <w:rFonts w:hint="cs"/>
          <w:rtl/>
        </w:rPr>
        <w:t>.</w:t>
      </w:r>
    </w:p>
    <w:p w14:paraId="6BEE0676" w14:textId="77777777" w:rsidR="00BC1C90" w:rsidRDefault="00BC1C90" w:rsidP="00984825">
      <w:pPr>
        <w:pStyle w:val="1111"/>
        <w:tabs>
          <w:tab w:val="clear" w:pos="1617"/>
        </w:tabs>
        <w:ind w:left="1928" w:hanging="510"/>
        <w:rPr>
          <w:rtl/>
        </w:rPr>
      </w:pPr>
      <w:r>
        <w:rPr>
          <w:rtl/>
        </w:rPr>
        <w:t>פרטי כל המשתתפים יועברו מראש על מנת לאשרם ע"י כל הגורמים הנוגעים בדבר.</w:t>
      </w:r>
    </w:p>
    <w:p w14:paraId="257AC432" w14:textId="77777777" w:rsidR="00BC1C90" w:rsidRDefault="00BC1C90" w:rsidP="00984825">
      <w:pPr>
        <w:pStyle w:val="1111"/>
        <w:tabs>
          <w:tab w:val="clear" w:pos="1617"/>
        </w:tabs>
        <w:ind w:left="1928" w:hanging="510"/>
        <w:rPr>
          <w:rtl/>
        </w:rPr>
      </w:pPr>
      <w:r>
        <w:rPr>
          <w:rtl/>
        </w:rPr>
        <w:t>הביקורים יוגבלו לצפייה בחומרים בלבד. לא יותרו שאלות הנוגעות לתוכן המכרז ו/או לדרישות המכרז.</w:t>
      </w:r>
    </w:p>
    <w:p w14:paraId="71C57838" w14:textId="77777777" w:rsidR="00BC1C90" w:rsidRDefault="00BC1C90" w:rsidP="00782BEB">
      <w:pPr>
        <w:pStyle w:val="1111"/>
        <w:tabs>
          <w:tab w:val="clear" w:pos="1617"/>
        </w:tabs>
        <w:ind w:left="1928" w:hanging="510"/>
        <w:rPr>
          <w:rtl/>
        </w:rPr>
      </w:pPr>
      <w:r>
        <w:rPr>
          <w:rtl/>
        </w:rPr>
        <w:t>כל ביקור מציעים בחדר המידע ילווה ע"י נציגי המזמין.</w:t>
      </w:r>
    </w:p>
    <w:p w14:paraId="7649F3E1" w14:textId="0C7B7C60" w:rsidR="00016667" w:rsidRPr="002A3E64" w:rsidRDefault="00BC1C90" w:rsidP="00455201">
      <w:pPr>
        <w:pStyle w:val="1111"/>
        <w:numPr>
          <w:ilvl w:val="0"/>
          <w:numId w:val="0"/>
        </w:numPr>
        <w:tabs>
          <w:tab w:val="clear" w:pos="1617"/>
          <w:tab w:val="left" w:pos="2043"/>
        </w:tabs>
        <w:ind w:left="1170"/>
      </w:pPr>
      <w:r>
        <w:rPr>
          <w:rtl/>
        </w:rPr>
        <w:t>לא ניתן יהיה לקבל חומרים או להוציא חומרים כלשהם מחדר המידע, אלא לצפות בהם בלבד. משתמשים לא יוכלו להכניס לחדר המידע מחשבים ניידים מכל סוג, מדיה נתיקה וטלפונים מכל סוג.</w:t>
      </w:r>
      <w:bookmarkStart w:id="181" w:name="show_KenessAddressDesc"/>
      <w:bookmarkEnd w:id="180"/>
    </w:p>
    <w:p w14:paraId="2E1B08B3" w14:textId="77777777" w:rsidR="00721BE1" w:rsidRPr="002A3E64" w:rsidRDefault="002F451E" w:rsidP="00551CC2">
      <w:pPr>
        <w:pStyle w:val="11"/>
        <w:rPr>
          <w:rtl/>
        </w:rPr>
      </w:pPr>
      <w:bookmarkStart w:id="182" w:name="_Toc170568758"/>
      <w:bookmarkStart w:id="183" w:name="_Toc43400605"/>
      <w:bookmarkStart w:id="184" w:name="_Toc44931914"/>
      <w:bookmarkStart w:id="185" w:name="_Toc44932001"/>
      <w:bookmarkStart w:id="186" w:name="_Toc170568759"/>
      <w:bookmarkEnd w:id="179"/>
      <w:bookmarkEnd w:id="181"/>
      <w:bookmarkEnd w:id="182"/>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83"/>
      <w:bookmarkEnd w:id="184"/>
      <w:bookmarkEnd w:id="185"/>
      <w:bookmarkEnd w:id="186"/>
    </w:p>
    <w:p w14:paraId="5E29795E" w14:textId="77777777" w:rsidR="00721BE1" w:rsidRDefault="002F451E" w:rsidP="00782BEB">
      <w:pPr>
        <w:pStyle w:val="1112"/>
        <w:ind w:left="1191" w:hanging="567"/>
      </w:pPr>
      <w:r w:rsidRPr="002D1D37">
        <w:rPr>
          <w:rFonts w:hint="cs"/>
          <w:rtl/>
        </w:rPr>
        <w:lastRenderedPageBreak/>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1ED58228" w14:textId="33F18E8B" w:rsidR="00BC1C90" w:rsidRDefault="00BC1C90" w:rsidP="00782BEB">
      <w:pPr>
        <w:pStyle w:val="1112"/>
        <w:ind w:left="1191" w:hanging="567"/>
        <w:rPr>
          <w:rtl/>
        </w:rPr>
      </w:pPr>
      <w:bookmarkStart w:id="187" w:name="show_SugTevatMichrazimDigital_3"/>
      <w:r>
        <w:rPr>
          <w:rtl/>
        </w:rPr>
        <w:t xml:space="preserve">את הפניות יש להעביר אל </w:t>
      </w:r>
      <w:r w:rsidR="006A0AB1">
        <w:rPr>
          <w:rFonts w:hint="cs"/>
          <w:rtl/>
        </w:rPr>
        <w:t>מר שלומי קן דרור</w:t>
      </w:r>
      <w:r>
        <w:rPr>
          <w:rtl/>
        </w:rPr>
        <w:t xml:space="preserve">, באמצעות כתובת המייל </w:t>
      </w:r>
      <w:r w:rsidR="006A0AB1">
        <w:rPr>
          <w:rFonts w:hint="cs"/>
        </w:rPr>
        <w:t>S</w:t>
      </w:r>
      <w:r w:rsidR="006A0AB1">
        <w:t>hlomik@mof.gov.il</w:t>
      </w:r>
      <w:r>
        <w:rPr>
          <w:rtl/>
        </w:rPr>
        <w:t>.</w:t>
      </w:r>
    </w:p>
    <w:p w14:paraId="7FEEE8DB" w14:textId="00569E5E" w:rsidR="00BC1C90" w:rsidRDefault="00BC1C90" w:rsidP="00782BEB">
      <w:pPr>
        <w:pStyle w:val="1112"/>
        <w:ind w:left="1191" w:hanging="567"/>
        <w:rPr>
          <w:rtl/>
        </w:rPr>
      </w:pPr>
      <w:r>
        <w:rPr>
          <w:rtl/>
        </w:rPr>
        <w:t>הפנייה תכלול פרטים כדלקמן: שם המכרז; הסעיף במכרז אליו מתייחסת השאלה; פירוט השאלה; פרטי השואל; מס' טלפון; מס' פקס וכתובת דואר אלקטרוני. יש להפריד שאלות לגוף המכרז</w:t>
      </w:r>
      <w:r>
        <w:rPr>
          <w:rFonts w:hint="cs"/>
          <w:rtl/>
        </w:rPr>
        <w:t>, למפרט הטכני ולהסכם</w:t>
      </w:r>
      <w:r>
        <w:rPr>
          <w:rtl/>
        </w:rPr>
        <w:t xml:space="preserve"> לטבלאות נפרדות.</w:t>
      </w:r>
    </w:p>
    <w:p w14:paraId="0B681FD5" w14:textId="5CF5015A" w:rsidR="00BC1C90" w:rsidRDefault="00BC1C90" w:rsidP="00782BEB">
      <w:pPr>
        <w:pStyle w:val="1112"/>
        <w:ind w:left="1191" w:hanging="567"/>
        <w:rPr>
          <w:rtl/>
        </w:rPr>
      </w:pPr>
      <w:r>
        <w:rPr>
          <w:rtl/>
        </w:rPr>
        <w:t xml:space="preserve">הפנייה תוגש על </w:t>
      </w:r>
      <w:r w:rsidRPr="00F26ABB">
        <w:rPr>
          <w:b/>
          <w:bCs/>
          <w:rtl/>
        </w:rPr>
        <w:t xml:space="preserve">גבי קובץ </w:t>
      </w:r>
      <w:r w:rsidRPr="00F26ABB">
        <w:rPr>
          <w:b/>
          <w:bCs/>
        </w:rPr>
        <w:t>Word</w:t>
      </w:r>
      <w:r w:rsidRPr="00F26ABB">
        <w:rPr>
          <w:b/>
          <w:bCs/>
          <w:rtl/>
        </w:rPr>
        <w:t xml:space="preserve"> בלבד</w:t>
      </w:r>
      <w:r>
        <w:rPr>
          <w:rtl/>
        </w:rPr>
        <w:t xml:space="preserve"> במבנה הטבלה הבא (לא יינתן מענה לשאלות במסמכים סרוקים, מסמכים בפורמט  </w:t>
      </w:r>
      <w:r>
        <w:t>PDF</w:t>
      </w:r>
      <w:r w:rsidR="00F26ABB">
        <w:rPr>
          <w:rFonts w:hint="cs"/>
          <w:rtl/>
        </w:rPr>
        <w:t xml:space="preserve"> </w:t>
      </w:r>
      <w:r>
        <w:rPr>
          <w:rtl/>
        </w:rPr>
        <w:t>או בכל פורמט אחר).</w:t>
      </w:r>
    </w:p>
    <w:tbl>
      <w:tblPr>
        <w:bidiVisual/>
        <w:tblW w:w="7086" w:type="dxa"/>
        <w:tblInd w:w="10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419"/>
        <w:gridCol w:w="1559"/>
        <w:gridCol w:w="992"/>
        <w:gridCol w:w="2550"/>
      </w:tblGrid>
      <w:tr w:rsidR="00BC1C90" w:rsidRPr="00BC1C90" w14:paraId="32E4A09E" w14:textId="77777777" w:rsidTr="008839BA">
        <w:trPr>
          <w:trHeight w:val="431"/>
        </w:trPr>
        <w:tc>
          <w:tcPr>
            <w:tcW w:w="566" w:type="dxa"/>
            <w:tcBorders>
              <w:top w:val="single" w:sz="4" w:space="0" w:color="auto"/>
            </w:tcBorders>
            <w:shd w:val="clear" w:color="auto" w:fill="C6D9F1" w:themeFill="text2" w:themeFillTint="33"/>
          </w:tcPr>
          <w:p w14:paraId="4A5B6F6B" w14:textId="77777777" w:rsidR="00BC1C90" w:rsidRPr="00455201" w:rsidRDefault="00BC1C90" w:rsidP="002F451E">
            <w:pPr>
              <w:jc w:val="center"/>
              <w:rPr>
                <w:rFonts w:ascii="David" w:eastAsia="Calibri" w:hAnsi="David" w:cs="David"/>
                <w:b/>
                <w:bCs/>
                <w:rtl/>
              </w:rPr>
            </w:pPr>
            <w:r w:rsidRPr="00455201">
              <w:rPr>
                <w:rFonts w:ascii="David" w:eastAsia="Calibri" w:hAnsi="David" w:cs="David"/>
                <w:bCs/>
                <w:rtl/>
              </w:rPr>
              <w:t>#</w:t>
            </w:r>
          </w:p>
        </w:tc>
        <w:tc>
          <w:tcPr>
            <w:tcW w:w="1419" w:type="dxa"/>
            <w:tcBorders>
              <w:top w:val="single" w:sz="4" w:space="0" w:color="auto"/>
            </w:tcBorders>
            <w:shd w:val="clear" w:color="auto" w:fill="C6D9F1" w:themeFill="text2" w:themeFillTint="33"/>
          </w:tcPr>
          <w:p w14:paraId="64F0E4B9" w14:textId="6EC5563E" w:rsidR="00F26ABB" w:rsidRDefault="00F26ABB" w:rsidP="002F451E">
            <w:pPr>
              <w:jc w:val="center"/>
              <w:rPr>
                <w:rFonts w:ascii="David" w:eastAsia="Calibri" w:hAnsi="David" w:cs="David"/>
                <w:bCs/>
                <w:rtl/>
              </w:rPr>
            </w:pPr>
            <w:r>
              <w:rPr>
                <w:rFonts w:ascii="David" w:eastAsia="Calibri" w:hAnsi="David" w:cs="David" w:hint="cs"/>
                <w:bCs/>
                <w:rtl/>
              </w:rPr>
              <w:t>פרק</w:t>
            </w:r>
            <w:r w:rsidR="00BC1C90" w:rsidRPr="00455201">
              <w:rPr>
                <w:rFonts w:ascii="David" w:eastAsia="Calibri" w:hAnsi="David" w:cs="David"/>
                <w:bCs/>
                <w:rtl/>
              </w:rPr>
              <w:t>/</w:t>
            </w:r>
          </w:p>
          <w:p w14:paraId="30CE48E5" w14:textId="28EB4633" w:rsidR="00BC1C90" w:rsidRPr="00455201" w:rsidRDefault="00F26ABB" w:rsidP="002F451E">
            <w:pPr>
              <w:jc w:val="center"/>
              <w:rPr>
                <w:rFonts w:ascii="David" w:eastAsia="Calibri" w:hAnsi="David" w:cs="David"/>
                <w:bCs/>
                <w:rtl/>
              </w:rPr>
            </w:pPr>
            <w:r>
              <w:rPr>
                <w:rFonts w:ascii="David" w:eastAsia="Calibri" w:hAnsi="David" w:cs="David" w:hint="cs"/>
                <w:bCs/>
                <w:rtl/>
              </w:rPr>
              <w:t>מ</w:t>
            </w:r>
            <w:r w:rsidR="00BC1C90" w:rsidRPr="00455201">
              <w:rPr>
                <w:rFonts w:ascii="David" w:eastAsia="Calibri" w:hAnsi="David" w:cs="David"/>
                <w:bCs/>
                <w:rtl/>
              </w:rPr>
              <w:t xml:space="preserve">ס' </w:t>
            </w:r>
            <w:r w:rsidR="00BC1C90" w:rsidRPr="00455201">
              <w:rPr>
                <w:rFonts w:ascii="David" w:eastAsia="Calibri" w:hAnsi="David" w:cs="David" w:hint="eastAsia"/>
                <w:bCs/>
                <w:rtl/>
              </w:rPr>
              <w:t>נספח</w:t>
            </w:r>
          </w:p>
        </w:tc>
        <w:tc>
          <w:tcPr>
            <w:tcW w:w="1559" w:type="dxa"/>
            <w:tcBorders>
              <w:top w:val="single" w:sz="4" w:space="0" w:color="auto"/>
            </w:tcBorders>
            <w:shd w:val="clear" w:color="auto" w:fill="C6D9F1" w:themeFill="text2" w:themeFillTint="33"/>
          </w:tcPr>
          <w:p w14:paraId="74CF37AE" w14:textId="77777777" w:rsidR="00BC1C90" w:rsidRPr="00455201" w:rsidRDefault="00BC1C90" w:rsidP="002F451E">
            <w:pPr>
              <w:jc w:val="center"/>
              <w:rPr>
                <w:rFonts w:ascii="David" w:eastAsia="Calibri" w:hAnsi="David" w:cs="David"/>
                <w:bCs/>
                <w:rtl/>
              </w:rPr>
            </w:pPr>
            <w:r w:rsidRPr="00455201">
              <w:rPr>
                <w:rFonts w:ascii="David" w:eastAsia="Calibri" w:hAnsi="David" w:cs="David" w:hint="eastAsia"/>
                <w:bCs/>
                <w:rtl/>
              </w:rPr>
              <w:t>מס</w:t>
            </w:r>
            <w:r w:rsidRPr="00455201">
              <w:rPr>
                <w:rFonts w:ascii="David" w:eastAsia="Calibri" w:hAnsi="David" w:cs="David"/>
                <w:bCs/>
                <w:rtl/>
              </w:rPr>
              <w:t xml:space="preserve">' </w:t>
            </w:r>
            <w:r w:rsidRPr="00455201">
              <w:rPr>
                <w:rFonts w:ascii="David" w:eastAsia="Calibri" w:hAnsi="David" w:cs="David" w:hint="eastAsia"/>
                <w:bCs/>
                <w:rtl/>
              </w:rPr>
              <w:t>פרק</w:t>
            </w:r>
            <w:r w:rsidRPr="00455201">
              <w:rPr>
                <w:rFonts w:ascii="David" w:eastAsia="Calibri" w:hAnsi="David" w:cs="David"/>
                <w:bCs/>
                <w:rtl/>
              </w:rPr>
              <w:t xml:space="preserve">/סעיף </w:t>
            </w:r>
            <w:r w:rsidRPr="00455201">
              <w:rPr>
                <w:rFonts w:ascii="David" w:eastAsia="Calibri" w:hAnsi="David" w:cs="David" w:hint="eastAsia"/>
                <w:bCs/>
                <w:rtl/>
              </w:rPr>
              <w:t>ראשי</w:t>
            </w:r>
          </w:p>
        </w:tc>
        <w:tc>
          <w:tcPr>
            <w:tcW w:w="992" w:type="dxa"/>
            <w:tcBorders>
              <w:top w:val="single" w:sz="4" w:space="0" w:color="auto"/>
            </w:tcBorders>
            <w:shd w:val="clear" w:color="auto" w:fill="C6D9F1" w:themeFill="text2" w:themeFillTint="33"/>
          </w:tcPr>
          <w:p w14:paraId="4C97FAC8" w14:textId="77777777" w:rsidR="00BC1C90" w:rsidRPr="00455201" w:rsidRDefault="00BC1C90" w:rsidP="002F451E">
            <w:pPr>
              <w:jc w:val="center"/>
              <w:rPr>
                <w:rFonts w:ascii="David" w:eastAsia="Calibri" w:hAnsi="David" w:cs="David"/>
                <w:b/>
                <w:bCs/>
                <w:rtl/>
              </w:rPr>
            </w:pPr>
            <w:r w:rsidRPr="00455201">
              <w:rPr>
                <w:rFonts w:ascii="David" w:eastAsia="Calibri" w:hAnsi="David" w:cs="David"/>
                <w:bCs/>
                <w:rtl/>
              </w:rPr>
              <w:t xml:space="preserve">מס' </w:t>
            </w:r>
            <w:r w:rsidRPr="00455201">
              <w:rPr>
                <w:rFonts w:ascii="David" w:eastAsia="Calibri" w:hAnsi="David" w:cs="David" w:hint="eastAsia"/>
                <w:bCs/>
                <w:rtl/>
              </w:rPr>
              <w:t>תת</w:t>
            </w:r>
            <w:r w:rsidRPr="00455201">
              <w:rPr>
                <w:rFonts w:ascii="David" w:eastAsia="Calibri" w:hAnsi="David" w:cs="David"/>
                <w:bCs/>
                <w:rtl/>
              </w:rPr>
              <w:t xml:space="preserve"> סעיף </w:t>
            </w:r>
          </w:p>
        </w:tc>
        <w:tc>
          <w:tcPr>
            <w:tcW w:w="2550" w:type="dxa"/>
            <w:tcBorders>
              <w:top w:val="single" w:sz="4" w:space="0" w:color="auto"/>
            </w:tcBorders>
            <w:shd w:val="clear" w:color="auto" w:fill="C6D9F1" w:themeFill="text2" w:themeFillTint="33"/>
          </w:tcPr>
          <w:p w14:paraId="7D7CAC22" w14:textId="77777777" w:rsidR="00BC1C90" w:rsidRPr="00455201" w:rsidRDefault="00BC1C90" w:rsidP="002F451E">
            <w:pPr>
              <w:jc w:val="center"/>
              <w:rPr>
                <w:rFonts w:ascii="David" w:eastAsia="Calibri" w:hAnsi="David" w:cs="David"/>
                <w:b/>
                <w:bCs/>
                <w:rtl/>
              </w:rPr>
            </w:pPr>
            <w:r w:rsidRPr="00455201">
              <w:rPr>
                <w:rFonts w:ascii="David" w:eastAsia="Calibri" w:hAnsi="David" w:cs="David"/>
                <w:bCs/>
                <w:rtl/>
              </w:rPr>
              <w:t>פירוט השאלה</w:t>
            </w:r>
          </w:p>
        </w:tc>
      </w:tr>
      <w:tr w:rsidR="00BC1C90" w:rsidRPr="00BC1C90" w14:paraId="1E1E3B6E" w14:textId="77777777" w:rsidTr="008839BA">
        <w:tc>
          <w:tcPr>
            <w:tcW w:w="566" w:type="dxa"/>
            <w:vAlign w:val="center"/>
          </w:tcPr>
          <w:p w14:paraId="07F2A871" w14:textId="77777777" w:rsidR="00BC1C90" w:rsidRPr="00455201" w:rsidRDefault="00BC1C90" w:rsidP="002F451E">
            <w:pPr>
              <w:rPr>
                <w:rFonts w:ascii="David" w:eastAsia="Calibri" w:hAnsi="David" w:cs="David"/>
                <w:rtl/>
              </w:rPr>
            </w:pPr>
          </w:p>
        </w:tc>
        <w:tc>
          <w:tcPr>
            <w:tcW w:w="1419" w:type="dxa"/>
          </w:tcPr>
          <w:p w14:paraId="03349EC4" w14:textId="77777777" w:rsidR="00BC1C90" w:rsidRPr="00455201" w:rsidRDefault="00BC1C90" w:rsidP="002F451E">
            <w:pPr>
              <w:rPr>
                <w:rFonts w:ascii="David" w:eastAsia="Calibri" w:hAnsi="David" w:cs="David"/>
                <w:rtl/>
              </w:rPr>
            </w:pPr>
          </w:p>
        </w:tc>
        <w:tc>
          <w:tcPr>
            <w:tcW w:w="1559" w:type="dxa"/>
          </w:tcPr>
          <w:p w14:paraId="14BB8306" w14:textId="77777777" w:rsidR="00BC1C90" w:rsidRPr="00455201" w:rsidRDefault="00BC1C90" w:rsidP="002F451E">
            <w:pPr>
              <w:rPr>
                <w:rFonts w:ascii="David" w:eastAsia="Calibri" w:hAnsi="David" w:cs="David"/>
                <w:rtl/>
              </w:rPr>
            </w:pPr>
          </w:p>
        </w:tc>
        <w:tc>
          <w:tcPr>
            <w:tcW w:w="992" w:type="dxa"/>
            <w:vAlign w:val="center"/>
          </w:tcPr>
          <w:p w14:paraId="789E2B09" w14:textId="77777777" w:rsidR="00BC1C90" w:rsidRPr="00455201" w:rsidRDefault="00BC1C90" w:rsidP="002F451E">
            <w:pPr>
              <w:rPr>
                <w:rFonts w:ascii="David" w:eastAsia="Calibri" w:hAnsi="David" w:cs="David"/>
                <w:rtl/>
              </w:rPr>
            </w:pPr>
          </w:p>
        </w:tc>
        <w:tc>
          <w:tcPr>
            <w:tcW w:w="2550" w:type="dxa"/>
            <w:vAlign w:val="center"/>
          </w:tcPr>
          <w:p w14:paraId="66E5EF67" w14:textId="77777777" w:rsidR="00BC1C90" w:rsidRPr="00455201" w:rsidRDefault="00BC1C90" w:rsidP="002F451E">
            <w:pPr>
              <w:rPr>
                <w:rFonts w:ascii="David" w:eastAsia="Calibri" w:hAnsi="David" w:cs="David"/>
                <w:rtl/>
              </w:rPr>
            </w:pPr>
          </w:p>
        </w:tc>
      </w:tr>
      <w:tr w:rsidR="00BC1C90" w:rsidRPr="00BC1C90" w14:paraId="5BBBAB18" w14:textId="77777777" w:rsidTr="008839BA">
        <w:tc>
          <w:tcPr>
            <w:tcW w:w="566" w:type="dxa"/>
            <w:vAlign w:val="center"/>
          </w:tcPr>
          <w:p w14:paraId="08DAABDA" w14:textId="77777777" w:rsidR="00BC1C90" w:rsidRPr="00455201" w:rsidRDefault="00BC1C90" w:rsidP="002F451E">
            <w:pPr>
              <w:rPr>
                <w:rFonts w:ascii="David" w:eastAsia="Calibri" w:hAnsi="David" w:cs="David"/>
                <w:rtl/>
              </w:rPr>
            </w:pPr>
          </w:p>
        </w:tc>
        <w:tc>
          <w:tcPr>
            <w:tcW w:w="1419" w:type="dxa"/>
          </w:tcPr>
          <w:p w14:paraId="47FF8936" w14:textId="77777777" w:rsidR="00BC1C90" w:rsidRPr="00455201" w:rsidRDefault="00BC1C90" w:rsidP="002F451E">
            <w:pPr>
              <w:rPr>
                <w:rFonts w:ascii="David" w:eastAsia="Calibri" w:hAnsi="David" w:cs="David"/>
                <w:rtl/>
              </w:rPr>
            </w:pPr>
          </w:p>
        </w:tc>
        <w:tc>
          <w:tcPr>
            <w:tcW w:w="1559" w:type="dxa"/>
          </w:tcPr>
          <w:p w14:paraId="313FAD3E" w14:textId="77777777" w:rsidR="00BC1C90" w:rsidRPr="00455201" w:rsidRDefault="00BC1C90" w:rsidP="002F451E">
            <w:pPr>
              <w:rPr>
                <w:rFonts w:ascii="David" w:eastAsia="Calibri" w:hAnsi="David" w:cs="David"/>
                <w:rtl/>
              </w:rPr>
            </w:pPr>
          </w:p>
        </w:tc>
        <w:tc>
          <w:tcPr>
            <w:tcW w:w="992" w:type="dxa"/>
            <w:vAlign w:val="center"/>
          </w:tcPr>
          <w:p w14:paraId="72E5E814" w14:textId="77777777" w:rsidR="00BC1C90" w:rsidRPr="00455201" w:rsidRDefault="00BC1C90" w:rsidP="002F451E">
            <w:pPr>
              <w:rPr>
                <w:rFonts w:ascii="David" w:eastAsia="Calibri" w:hAnsi="David" w:cs="David"/>
                <w:rtl/>
              </w:rPr>
            </w:pPr>
          </w:p>
        </w:tc>
        <w:tc>
          <w:tcPr>
            <w:tcW w:w="2550" w:type="dxa"/>
            <w:vAlign w:val="center"/>
          </w:tcPr>
          <w:p w14:paraId="79054F2F" w14:textId="77777777" w:rsidR="00BC1C90" w:rsidRPr="00455201" w:rsidRDefault="00BC1C90" w:rsidP="002F451E">
            <w:pPr>
              <w:rPr>
                <w:rFonts w:ascii="David" w:eastAsia="Calibri" w:hAnsi="David" w:cs="David"/>
                <w:rtl/>
              </w:rPr>
            </w:pPr>
          </w:p>
        </w:tc>
      </w:tr>
    </w:tbl>
    <w:p w14:paraId="2D93DFD4" w14:textId="77777777" w:rsidR="00F26ABB" w:rsidRPr="002D1D37" w:rsidRDefault="00F26ABB" w:rsidP="008839BA">
      <w:pPr>
        <w:pStyle w:val="1112"/>
        <w:numPr>
          <w:ilvl w:val="0"/>
          <w:numId w:val="0"/>
        </w:numPr>
        <w:tabs>
          <w:tab w:val="clear" w:pos="1334"/>
        </w:tabs>
        <w:ind w:left="1050" w:hanging="142"/>
        <w:rPr>
          <w:rtl/>
        </w:rPr>
      </w:pPr>
      <w:r>
        <w:rPr>
          <w:rFonts w:hint="cs"/>
          <w:rtl/>
        </w:rPr>
        <w:t>*</w:t>
      </w:r>
      <w:r w:rsidRPr="002223FF">
        <w:rPr>
          <w:rFonts w:hint="cs"/>
          <w:rtl/>
        </w:rPr>
        <w:t>יש</w:t>
      </w:r>
      <w:r w:rsidRPr="002223FF">
        <w:rPr>
          <w:rtl/>
        </w:rPr>
        <w:t xml:space="preserve"> למלא שאלה בכל שורה, גם אם ישנן מספר שאלות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14:paraId="4D8C2DF4" w14:textId="58F6C246" w:rsidR="00BC1C90" w:rsidRDefault="00BC1C90" w:rsidP="00782BEB">
      <w:pPr>
        <w:pStyle w:val="1112"/>
        <w:ind w:left="1191" w:hanging="567"/>
        <w:rPr>
          <w:rtl/>
        </w:rPr>
      </w:pPr>
      <w:r>
        <w:rPr>
          <w:rtl/>
        </w:rPr>
        <w:t>באחריות הפונה לוודא קבלת הפניה במייל חוזר.</w:t>
      </w:r>
    </w:p>
    <w:p w14:paraId="6FB86CFE" w14:textId="77777777" w:rsidR="00F26ABB" w:rsidRPr="00B63569" w:rsidRDefault="00F26ABB" w:rsidP="00782BEB">
      <w:pPr>
        <w:pStyle w:val="1112"/>
        <w:ind w:left="1191" w:hanging="567"/>
      </w:pPr>
      <w:r w:rsidRPr="00B63569">
        <w:rPr>
          <w:rtl/>
        </w:rPr>
        <w:t>שאלות שיועברו לאחר המועד</w:t>
      </w:r>
      <w:r>
        <w:rPr>
          <w:rFonts w:hint="cs"/>
          <w:rtl/>
        </w:rPr>
        <w:t xml:space="preserve"> הנקוב לעיל,</w:t>
      </w:r>
      <w:r w:rsidRPr="00B63569">
        <w:rPr>
          <w:rtl/>
        </w:rPr>
        <w:t xml:space="preserve"> </w:t>
      </w:r>
      <w:r>
        <w:rPr>
          <w:rFonts w:hint="cs"/>
          <w:rtl/>
        </w:rPr>
        <w:t xml:space="preserve">שיועברו </w:t>
      </w:r>
      <w:r w:rsidRPr="00B63569">
        <w:rPr>
          <w:rtl/>
        </w:rPr>
        <w:t>בעל פה או בטלפון או שיופנו</w:t>
      </w:r>
      <w:r>
        <w:rPr>
          <w:rFonts w:hint="cs"/>
          <w:rtl/>
        </w:rPr>
        <w:t xml:space="preserve"> לגורם אחר מהמצוין לעיל,</w:t>
      </w:r>
      <w:r w:rsidRPr="00B63569">
        <w:rPr>
          <w:rtl/>
        </w:rPr>
        <w:t xml:space="preserve"> לא יחייבו מענה </w:t>
      </w:r>
      <w:r>
        <w:rPr>
          <w:rFonts w:hint="cs"/>
          <w:rtl/>
        </w:rPr>
        <w:t>מאת</w:t>
      </w:r>
      <w:r w:rsidRPr="00B63569">
        <w:rPr>
          <w:rtl/>
        </w:rPr>
        <w:t xml:space="preserve"> </w:t>
      </w:r>
      <w:r>
        <w:rPr>
          <w:rtl/>
        </w:rPr>
        <w:t>המזמין</w:t>
      </w:r>
      <w:r w:rsidRPr="00B63569">
        <w:rPr>
          <w:rtl/>
        </w:rPr>
        <w:t xml:space="preserve">. </w:t>
      </w:r>
    </w:p>
    <w:p w14:paraId="4404A4C4" w14:textId="77777777" w:rsidR="00F26ABB" w:rsidRDefault="00F26ABB" w:rsidP="00782BEB">
      <w:pPr>
        <w:pStyle w:val="1112"/>
        <w:ind w:left="1191" w:hanging="567"/>
      </w:pPr>
      <w:r>
        <w:rPr>
          <w:rFonts w:hint="cs"/>
          <w:rtl/>
        </w:rPr>
        <w:t xml:space="preserve">לא </w:t>
      </w:r>
      <w:proofErr w:type="spellStart"/>
      <w:r>
        <w:rPr>
          <w:rFonts w:hint="cs"/>
          <w:rtl/>
        </w:rPr>
        <w:t>ינתן</w:t>
      </w:r>
      <w:proofErr w:type="spellEnd"/>
      <w:r>
        <w:rPr>
          <w:rFonts w:hint="cs"/>
          <w:rtl/>
        </w:rPr>
        <w:t xml:space="preserve"> מענה לשאלות שישלחו בעילום שם.</w:t>
      </w:r>
    </w:p>
    <w:bookmarkEnd w:id="187"/>
    <w:p w14:paraId="4812874E" w14:textId="77777777" w:rsidR="00721BE1" w:rsidRPr="00D60826" w:rsidRDefault="002F451E" w:rsidP="00782BEB">
      <w:pPr>
        <w:pStyle w:val="1112"/>
        <w:ind w:left="1191" w:hanging="567"/>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14:paraId="09DD99AD" w14:textId="77777777" w:rsidR="00236E1B" w:rsidRPr="00D60826" w:rsidRDefault="002F451E" w:rsidP="00782BEB">
      <w:pPr>
        <w:pStyle w:val="1112"/>
        <w:ind w:left="1191" w:hanging="567"/>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155D2943" w14:textId="77777777" w:rsidR="00721BE1" w:rsidRPr="002A3E64" w:rsidRDefault="002F451E" w:rsidP="00551CC2">
      <w:pPr>
        <w:pStyle w:val="11"/>
      </w:pPr>
      <w:bookmarkStart w:id="188" w:name="_Toc43400606"/>
      <w:bookmarkStart w:id="189" w:name="_Toc44931915"/>
      <w:bookmarkStart w:id="190" w:name="_Toc44932002"/>
      <w:bookmarkStart w:id="191" w:name="_Toc170568760"/>
      <w:r w:rsidRPr="002A3E64">
        <w:rPr>
          <w:rtl/>
        </w:rPr>
        <w:t>מענה המזמין לשאלות ההבהרה</w:t>
      </w:r>
      <w:bookmarkEnd w:id="188"/>
      <w:bookmarkEnd w:id="189"/>
      <w:bookmarkEnd w:id="190"/>
      <w:bookmarkEnd w:id="191"/>
    </w:p>
    <w:p w14:paraId="3204B7A6" w14:textId="77777777" w:rsidR="00ED5238" w:rsidRDefault="002F451E" w:rsidP="00782BEB">
      <w:pPr>
        <w:pStyle w:val="1112"/>
        <w:ind w:left="1191" w:hanging="567"/>
      </w:pPr>
      <w:r>
        <w:rPr>
          <w:rFonts w:hint="cs"/>
          <w:rtl/>
        </w:rPr>
        <w:t>תשובות והבהרות תינתנה בכתב בלבד, נוסחן הוא הנוסח המחייב והן יהיו חלק בלתי נפרד ממסמכי המכרז.</w:t>
      </w:r>
    </w:p>
    <w:p w14:paraId="7A0619A4" w14:textId="77777777" w:rsidR="00ED5238" w:rsidRDefault="002F451E" w:rsidP="00782BEB">
      <w:pPr>
        <w:pStyle w:val="1112"/>
        <w:ind w:left="1191" w:hanging="567"/>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5712AD93" w14:textId="77777777" w:rsidR="00ED5238" w:rsidRDefault="002F451E" w:rsidP="00782BEB">
      <w:pPr>
        <w:pStyle w:val="1112"/>
        <w:ind w:left="1191" w:hanging="567"/>
      </w:pPr>
      <w:r>
        <w:rPr>
          <w:rFonts w:hint="cs"/>
          <w:rtl/>
        </w:rPr>
        <w:lastRenderedPageBreak/>
        <w:t>המזמין רשאי לבצע כל שינוי במסמכי המכרז, וכן ליתן פרשנות או הבהרה להוראות מסמכי המכרז.</w:t>
      </w:r>
    </w:p>
    <w:p w14:paraId="0299CA21" w14:textId="77777777" w:rsidR="00ED5238" w:rsidRDefault="002F451E" w:rsidP="00782BEB">
      <w:pPr>
        <w:pStyle w:val="1112"/>
        <w:ind w:left="1191" w:hanging="567"/>
      </w:pPr>
      <w:r>
        <w:rPr>
          <w:rFonts w:hint="cs"/>
          <w:rtl/>
        </w:rPr>
        <w:t>המזמין אינו מחויב לנוסח שאלה שהוגשה, ובכלל זה רשאי המזמין, בעת ניסוח מענה לשאלות ההבהרה, לקצר נוסח שאלה או לנסחה מחדש.</w:t>
      </w:r>
    </w:p>
    <w:p w14:paraId="60EC12C7" w14:textId="77777777" w:rsidR="00ED5238" w:rsidRDefault="002F451E" w:rsidP="00782BEB">
      <w:pPr>
        <w:pStyle w:val="1112"/>
        <w:ind w:left="1191" w:hanging="567"/>
      </w:pPr>
      <w:r>
        <w:rPr>
          <w:rFonts w:hint="cs"/>
          <w:rtl/>
        </w:rPr>
        <w:t>תשובות המזמין יפורסמו ללא שמות הפונים.</w:t>
      </w:r>
    </w:p>
    <w:p w14:paraId="5B993E60" w14:textId="77777777" w:rsidR="00236E1B" w:rsidRPr="002A3E64" w:rsidRDefault="002F451E" w:rsidP="00551CC2">
      <w:pPr>
        <w:pStyle w:val="11"/>
        <w:rPr>
          <w:rtl/>
        </w:rPr>
      </w:pPr>
      <w:bookmarkStart w:id="192" w:name="_Toc43400608"/>
      <w:bookmarkStart w:id="193" w:name="_Toc44931917"/>
      <w:bookmarkStart w:id="194" w:name="_Toc44932004"/>
      <w:bookmarkStart w:id="195" w:name="_Toc170568761"/>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92"/>
      <w:bookmarkEnd w:id="193"/>
      <w:bookmarkEnd w:id="194"/>
      <w:bookmarkEnd w:id="195"/>
      <w:r w:rsidR="00793D92">
        <w:rPr>
          <w:rFonts w:hint="cs"/>
          <w:rtl/>
        </w:rPr>
        <w:t xml:space="preserve"> </w:t>
      </w:r>
    </w:p>
    <w:p w14:paraId="63513F28" w14:textId="10B2D1C7" w:rsidR="00F26ABB" w:rsidRPr="00116E05" w:rsidRDefault="00F26ABB" w:rsidP="008839BA">
      <w:pPr>
        <w:pStyle w:val="1112"/>
        <w:ind w:left="1191" w:hanging="567"/>
      </w:pPr>
      <w:r w:rsidRPr="00116E05">
        <w:rPr>
          <w:rFonts w:hint="cs"/>
          <w:rtl/>
        </w:rPr>
        <w:t>ה</w:t>
      </w:r>
      <w:r>
        <w:rPr>
          <w:rFonts w:hint="cs"/>
          <w:rtl/>
        </w:rPr>
        <w:t>צע</w:t>
      </w:r>
      <w:r w:rsidRPr="00116E05">
        <w:rPr>
          <w:rFonts w:hint="cs"/>
          <w:rtl/>
        </w:rPr>
        <w:t xml:space="preserve">ות במכרז יוגשו </w:t>
      </w:r>
      <w:r w:rsidRPr="00116E05">
        <w:rPr>
          <w:rtl/>
        </w:rPr>
        <w:t xml:space="preserve">לתיבת המכרזים </w:t>
      </w:r>
      <w:bookmarkStart w:id="196" w:name="show_TenderAddress"/>
      <w:r w:rsidRPr="00116E05">
        <w:rPr>
          <w:rtl/>
        </w:rPr>
        <w:t xml:space="preserve">הממוקמת </w:t>
      </w:r>
      <w:bookmarkStart w:id="197" w:name="TenderAddress"/>
      <w:r w:rsidRPr="00116E05">
        <w:rPr>
          <w:rFonts w:hint="cs"/>
          <w:rtl/>
        </w:rPr>
        <w:t>בארכיב החשב הכללי, קומה שלישית, משרד האוצר, רח' קפלן 1 ירושלים</w:t>
      </w:r>
      <w:bookmarkEnd w:id="197"/>
      <w:r w:rsidRPr="00116E05">
        <w:rPr>
          <w:rFonts w:hint="cs"/>
          <w:rtl/>
        </w:rPr>
        <w:t>.</w:t>
      </w:r>
      <w:bookmarkEnd w:id="196"/>
    </w:p>
    <w:p w14:paraId="04E57D61" w14:textId="77777777" w:rsidR="00776C2F" w:rsidRPr="00455201" w:rsidRDefault="00776C2F" w:rsidP="008839BA">
      <w:pPr>
        <w:pStyle w:val="1112"/>
        <w:ind w:left="1191" w:hanging="567"/>
        <w:rPr>
          <w:b/>
          <w:bCs/>
        </w:rPr>
      </w:pPr>
      <w:r w:rsidRPr="00455201">
        <w:rPr>
          <w:rFonts w:hint="eastAsia"/>
          <w:rtl/>
        </w:rPr>
        <w:t>מציע</w:t>
      </w:r>
      <w:r w:rsidRPr="00455201">
        <w:rPr>
          <w:rtl/>
        </w:rPr>
        <w:t xml:space="preserve"> </w:t>
      </w:r>
      <w:r w:rsidRPr="00455201">
        <w:rPr>
          <w:rFonts w:hint="eastAsia"/>
          <w:rtl/>
        </w:rPr>
        <w:t>המעוניין</w:t>
      </w:r>
      <w:r w:rsidRPr="00455201">
        <w:rPr>
          <w:rtl/>
        </w:rPr>
        <w:t xml:space="preserve"> </w:t>
      </w:r>
      <w:r w:rsidRPr="00455201">
        <w:rPr>
          <w:rFonts w:hint="eastAsia"/>
          <w:rtl/>
        </w:rPr>
        <w:t>להשתתף</w:t>
      </w:r>
      <w:r w:rsidRPr="00455201">
        <w:rPr>
          <w:rtl/>
        </w:rPr>
        <w:t xml:space="preserve"> </w:t>
      </w:r>
      <w:r w:rsidRPr="00455201">
        <w:rPr>
          <w:rFonts w:hint="eastAsia"/>
          <w:rtl/>
        </w:rPr>
        <w:t>במכרז</w:t>
      </w:r>
      <w:r w:rsidRPr="00455201">
        <w:rPr>
          <w:rtl/>
        </w:rPr>
        <w:t xml:space="preserve"> </w:t>
      </w:r>
      <w:r w:rsidRPr="00455201">
        <w:rPr>
          <w:rFonts w:hint="eastAsia"/>
          <w:rtl/>
        </w:rPr>
        <w:t>יגיש</w:t>
      </w:r>
      <w:r w:rsidRPr="00455201">
        <w:rPr>
          <w:rtl/>
        </w:rPr>
        <w:t xml:space="preserve"> </w:t>
      </w:r>
      <w:r w:rsidRPr="00455201">
        <w:rPr>
          <w:rFonts w:hint="eastAsia"/>
          <w:rtl/>
        </w:rPr>
        <w:t>את</w:t>
      </w:r>
      <w:r w:rsidRPr="00455201">
        <w:rPr>
          <w:rtl/>
        </w:rPr>
        <w:t xml:space="preserve"> </w:t>
      </w:r>
      <w:r w:rsidRPr="00455201">
        <w:rPr>
          <w:rFonts w:hint="eastAsia"/>
          <w:rtl/>
        </w:rPr>
        <w:t>חוברת</w:t>
      </w:r>
      <w:r w:rsidRPr="00455201">
        <w:rPr>
          <w:rtl/>
        </w:rPr>
        <w:t xml:space="preserve"> </w:t>
      </w:r>
      <w:r w:rsidRPr="00455201">
        <w:rPr>
          <w:rFonts w:hint="eastAsia"/>
          <w:rtl/>
        </w:rPr>
        <w:t>ההצעה</w:t>
      </w:r>
      <w:r w:rsidRPr="00455201">
        <w:rPr>
          <w:rtl/>
        </w:rPr>
        <w:t xml:space="preserve"> (פרק </w:t>
      </w:r>
      <w:r w:rsidRPr="00455201">
        <w:rPr>
          <w:rFonts w:hint="eastAsia"/>
          <w:rtl/>
        </w:rPr>
        <w:t>ב</w:t>
      </w:r>
      <w:r w:rsidRPr="00455201">
        <w:rPr>
          <w:rtl/>
        </w:rPr>
        <w:t xml:space="preserve">) </w:t>
      </w:r>
      <w:r w:rsidRPr="00455201">
        <w:rPr>
          <w:rFonts w:hint="eastAsia"/>
          <w:rtl/>
        </w:rPr>
        <w:t>בשני</w:t>
      </w:r>
      <w:r w:rsidRPr="00455201">
        <w:rPr>
          <w:rtl/>
        </w:rPr>
        <w:t xml:space="preserve"> </w:t>
      </w:r>
      <w:r w:rsidRPr="00455201">
        <w:rPr>
          <w:rFonts w:hint="eastAsia"/>
          <w:rtl/>
        </w:rPr>
        <w:t>עותקים</w:t>
      </w:r>
      <w:r w:rsidRPr="00455201">
        <w:rPr>
          <w:rtl/>
        </w:rPr>
        <w:t xml:space="preserve"> (אחד </w:t>
      </w:r>
      <w:r w:rsidRPr="00455201">
        <w:rPr>
          <w:rFonts w:hint="eastAsia"/>
          <w:rtl/>
        </w:rPr>
        <w:t>מהם</w:t>
      </w:r>
      <w:r w:rsidRPr="00455201">
        <w:rPr>
          <w:rtl/>
        </w:rPr>
        <w:t xml:space="preserve"> </w:t>
      </w:r>
      <w:r w:rsidRPr="00455201">
        <w:rPr>
          <w:rFonts w:hint="eastAsia"/>
          <w:rtl/>
        </w:rPr>
        <w:t>יוגדר</w:t>
      </w:r>
      <w:r w:rsidRPr="00455201">
        <w:rPr>
          <w:rtl/>
        </w:rPr>
        <w:t xml:space="preserve"> </w:t>
      </w:r>
      <w:r w:rsidRPr="00455201">
        <w:rPr>
          <w:rFonts w:hint="eastAsia"/>
          <w:rtl/>
        </w:rPr>
        <w:t>ויסומן</w:t>
      </w:r>
      <w:r w:rsidRPr="00455201">
        <w:rPr>
          <w:rtl/>
        </w:rPr>
        <w:t xml:space="preserve"> </w:t>
      </w:r>
      <w:r w:rsidRPr="00455201">
        <w:rPr>
          <w:rFonts w:hint="eastAsia"/>
          <w:rtl/>
        </w:rPr>
        <w:t>כמקור</w:t>
      </w:r>
      <w:r w:rsidRPr="00455201">
        <w:rPr>
          <w:rtl/>
        </w:rPr>
        <w:t xml:space="preserve">), </w:t>
      </w:r>
      <w:r w:rsidRPr="00455201">
        <w:rPr>
          <w:rFonts w:hint="eastAsia"/>
          <w:rtl/>
        </w:rPr>
        <w:t>במעטפה</w:t>
      </w:r>
      <w:r w:rsidRPr="00455201">
        <w:rPr>
          <w:rtl/>
        </w:rPr>
        <w:t xml:space="preserve"> </w:t>
      </w:r>
      <w:r w:rsidRPr="00455201">
        <w:rPr>
          <w:rFonts w:hint="eastAsia"/>
          <w:rtl/>
        </w:rPr>
        <w:t>סגורה</w:t>
      </w:r>
      <w:r w:rsidRPr="00455201">
        <w:rPr>
          <w:rtl/>
        </w:rPr>
        <w:t xml:space="preserve"> </w:t>
      </w:r>
      <w:r w:rsidRPr="00455201">
        <w:rPr>
          <w:rFonts w:hint="eastAsia"/>
          <w:rtl/>
        </w:rPr>
        <w:t>היטב</w:t>
      </w:r>
      <w:r w:rsidRPr="00455201">
        <w:rPr>
          <w:rtl/>
        </w:rPr>
        <w:t xml:space="preserve">, </w:t>
      </w:r>
      <w:r w:rsidRPr="00455201">
        <w:rPr>
          <w:rFonts w:hint="eastAsia"/>
          <w:rtl/>
        </w:rPr>
        <w:t>מלאה</w:t>
      </w:r>
      <w:r w:rsidRPr="00455201">
        <w:rPr>
          <w:rtl/>
        </w:rPr>
        <w:t xml:space="preserve"> </w:t>
      </w:r>
      <w:r w:rsidRPr="00455201">
        <w:rPr>
          <w:rFonts w:hint="eastAsia"/>
          <w:rtl/>
        </w:rPr>
        <w:t>ושלמה</w:t>
      </w:r>
      <w:r w:rsidRPr="00455201">
        <w:rPr>
          <w:rtl/>
        </w:rPr>
        <w:t xml:space="preserve"> </w:t>
      </w:r>
      <w:r w:rsidRPr="00455201">
        <w:rPr>
          <w:rFonts w:hint="eastAsia"/>
          <w:rtl/>
        </w:rPr>
        <w:t>הכוללת</w:t>
      </w:r>
      <w:r w:rsidRPr="00455201">
        <w:rPr>
          <w:rtl/>
        </w:rPr>
        <w:t xml:space="preserve"> </w:t>
      </w:r>
      <w:r w:rsidRPr="00455201">
        <w:rPr>
          <w:rFonts w:hint="eastAsia"/>
          <w:rtl/>
        </w:rPr>
        <w:t>את</w:t>
      </w:r>
      <w:r w:rsidRPr="00455201">
        <w:rPr>
          <w:rtl/>
        </w:rPr>
        <w:t xml:space="preserve"> </w:t>
      </w:r>
      <w:r w:rsidRPr="00455201">
        <w:rPr>
          <w:rFonts w:hint="eastAsia"/>
          <w:rtl/>
        </w:rPr>
        <w:t>כל</w:t>
      </w:r>
      <w:r w:rsidRPr="00455201">
        <w:rPr>
          <w:rtl/>
        </w:rPr>
        <w:t xml:space="preserve"> </w:t>
      </w:r>
      <w:r w:rsidRPr="00455201">
        <w:rPr>
          <w:rFonts w:hint="eastAsia"/>
          <w:rtl/>
        </w:rPr>
        <w:t>המסמכים</w:t>
      </w:r>
      <w:r w:rsidRPr="00455201">
        <w:rPr>
          <w:rtl/>
        </w:rPr>
        <w:t xml:space="preserve"> </w:t>
      </w:r>
      <w:r w:rsidRPr="00455201">
        <w:rPr>
          <w:rFonts w:hint="eastAsia"/>
          <w:rtl/>
        </w:rPr>
        <w:t>הדרושים</w:t>
      </w:r>
      <w:r w:rsidRPr="00455201">
        <w:rPr>
          <w:rtl/>
        </w:rPr>
        <w:t xml:space="preserve"> </w:t>
      </w:r>
      <w:r w:rsidRPr="00455201">
        <w:rPr>
          <w:rFonts w:hint="eastAsia"/>
          <w:rtl/>
        </w:rPr>
        <w:t>בפרק</w:t>
      </w:r>
      <w:r w:rsidRPr="00455201">
        <w:rPr>
          <w:rtl/>
        </w:rPr>
        <w:t xml:space="preserve"> </w:t>
      </w:r>
      <w:r w:rsidRPr="00455201">
        <w:rPr>
          <w:rFonts w:hint="eastAsia"/>
          <w:rtl/>
        </w:rPr>
        <w:t>זה</w:t>
      </w:r>
      <w:r w:rsidRPr="00455201">
        <w:rPr>
          <w:rtl/>
        </w:rPr>
        <w:t xml:space="preserve">, </w:t>
      </w:r>
      <w:r w:rsidRPr="00455201">
        <w:rPr>
          <w:rFonts w:hint="eastAsia"/>
          <w:rtl/>
        </w:rPr>
        <w:t>כולל</w:t>
      </w:r>
      <w:r w:rsidRPr="00455201">
        <w:rPr>
          <w:rtl/>
        </w:rPr>
        <w:t xml:space="preserve"> </w:t>
      </w:r>
      <w:r w:rsidRPr="00455201">
        <w:rPr>
          <w:rFonts w:hint="eastAsia"/>
          <w:rtl/>
        </w:rPr>
        <w:t>הנספחים</w:t>
      </w:r>
      <w:r w:rsidRPr="00455201">
        <w:rPr>
          <w:rtl/>
        </w:rPr>
        <w:t xml:space="preserve">, </w:t>
      </w:r>
      <w:r w:rsidRPr="00455201">
        <w:rPr>
          <w:rFonts w:hint="eastAsia"/>
          <w:rtl/>
        </w:rPr>
        <w:t>ועליה</w:t>
      </w:r>
      <w:r w:rsidRPr="00455201">
        <w:rPr>
          <w:rtl/>
        </w:rPr>
        <w:t xml:space="preserve"> </w:t>
      </w:r>
      <w:r w:rsidRPr="00455201">
        <w:rPr>
          <w:rFonts w:hint="eastAsia"/>
          <w:rtl/>
        </w:rPr>
        <w:t>יצוינו</w:t>
      </w:r>
      <w:r w:rsidRPr="00455201">
        <w:rPr>
          <w:rtl/>
        </w:rPr>
        <w:t xml:space="preserve"> </w:t>
      </w:r>
      <w:r w:rsidRPr="00455201">
        <w:rPr>
          <w:rFonts w:hint="eastAsia"/>
          <w:rtl/>
        </w:rPr>
        <w:t>בכתב</w:t>
      </w:r>
      <w:r w:rsidRPr="00455201">
        <w:rPr>
          <w:rtl/>
        </w:rPr>
        <w:t xml:space="preserve"> </w:t>
      </w:r>
      <w:r w:rsidRPr="00455201">
        <w:rPr>
          <w:rFonts w:hint="eastAsia"/>
          <w:rtl/>
        </w:rPr>
        <w:t>ברור</w:t>
      </w:r>
      <w:r w:rsidRPr="00455201">
        <w:rPr>
          <w:rtl/>
        </w:rPr>
        <w:t xml:space="preserve"> </w:t>
      </w:r>
      <w:r w:rsidRPr="00455201">
        <w:rPr>
          <w:rFonts w:hint="eastAsia"/>
          <w:rtl/>
        </w:rPr>
        <w:t>מספר</w:t>
      </w:r>
      <w:r w:rsidRPr="00455201">
        <w:rPr>
          <w:rtl/>
        </w:rPr>
        <w:t xml:space="preserve"> </w:t>
      </w:r>
      <w:r w:rsidRPr="00455201">
        <w:rPr>
          <w:rFonts w:hint="eastAsia"/>
          <w:rtl/>
        </w:rPr>
        <w:t>המכרז</w:t>
      </w:r>
      <w:r w:rsidRPr="00455201">
        <w:rPr>
          <w:rtl/>
        </w:rPr>
        <w:t xml:space="preserve"> </w:t>
      </w:r>
      <w:r w:rsidRPr="00455201">
        <w:rPr>
          <w:rFonts w:hint="eastAsia"/>
          <w:rtl/>
        </w:rPr>
        <w:t>ונושא</w:t>
      </w:r>
      <w:r w:rsidRPr="00455201">
        <w:rPr>
          <w:rtl/>
        </w:rPr>
        <w:t xml:space="preserve"> </w:t>
      </w:r>
      <w:r w:rsidRPr="00455201">
        <w:rPr>
          <w:rFonts w:hint="eastAsia"/>
          <w:rtl/>
        </w:rPr>
        <w:t>ההתקשרות</w:t>
      </w:r>
      <w:r w:rsidRPr="00455201">
        <w:rPr>
          <w:rtl/>
        </w:rPr>
        <w:t xml:space="preserve"> </w:t>
      </w:r>
      <w:r w:rsidRPr="00455201">
        <w:rPr>
          <w:rFonts w:hint="eastAsia"/>
          <w:rtl/>
        </w:rPr>
        <w:t>בלבד</w:t>
      </w:r>
      <w:r w:rsidRPr="00455201">
        <w:rPr>
          <w:rtl/>
        </w:rPr>
        <w:t>.</w:t>
      </w:r>
    </w:p>
    <w:p w14:paraId="09BA74A5" w14:textId="77777777" w:rsidR="00776C2F" w:rsidRPr="00455201" w:rsidRDefault="00776C2F" w:rsidP="008839BA">
      <w:pPr>
        <w:pStyle w:val="1112"/>
        <w:ind w:left="1191" w:hanging="567"/>
        <w:rPr>
          <w:b/>
          <w:bCs/>
        </w:rPr>
      </w:pPr>
      <w:r w:rsidRPr="00455201">
        <w:rPr>
          <w:rFonts w:hint="eastAsia"/>
          <w:rtl/>
        </w:rPr>
        <w:t>המציע</w:t>
      </w:r>
      <w:r w:rsidRPr="00455201">
        <w:rPr>
          <w:rtl/>
        </w:rPr>
        <w:t xml:space="preserve"> </w:t>
      </w:r>
      <w:r w:rsidRPr="00455201">
        <w:rPr>
          <w:rFonts w:hint="eastAsia"/>
          <w:rtl/>
        </w:rPr>
        <w:t>יצרף</w:t>
      </w:r>
      <w:r w:rsidRPr="00455201">
        <w:rPr>
          <w:rtl/>
        </w:rPr>
        <w:t xml:space="preserve"> </w:t>
      </w:r>
      <w:r w:rsidRPr="00455201">
        <w:rPr>
          <w:rFonts w:hint="eastAsia"/>
          <w:rtl/>
        </w:rPr>
        <w:t>להצעתו</w:t>
      </w:r>
      <w:r w:rsidRPr="00455201">
        <w:rPr>
          <w:rtl/>
        </w:rPr>
        <w:t xml:space="preserve"> </w:t>
      </w:r>
      <w:r w:rsidRPr="00455201">
        <w:rPr>
          <w:rFonts w:hint="eastAsia"/>
          <w:rtl/>
        </w:rPr>
        <w:t>נוסח</w:t>
      </w:r>
      <w:r w:rsidRPr="00455201">
        <w:rPr>
          <w:rtl/>
        </w:rPr>
        <w:t xml:space="preserve"> </w:t>
      </w:r>
      <w:r w:rsidRPr="00455201">
        <w:rPr>
          <w:rFonts w:hint="eastAsia"/>
          <w:rtl/>
        </w:rPr>
        <w:t>הבהרות</w:t>
      </w:r>
      <w:r w:rsidRPr="00455201">
        <w:rPr>
          <w:rtl/>
        </w:rPr>
        <w:t xml:space="preserve"> </w:t>
      </w:r>
      <w:r w:rsidRPr="00455201">
        <w:rPr>
          <w:rFonts w:hint="eastAsia"/>
          <w:rtl/>
        </w:rPr>
        <w:t>למכרז</w:t>
      </w:r>
      <w:r w:rsidRPr="00455201">
        <w:rPr>
          <w:rtl/>
        </w:rPr>
        <w:t xml:space="preserve"> </w:t>
      </w:r>
      <w:r w:rsidRPr="00455201">
        <w:rPr>
          <w:rFonts w:hint="eastAsia"/>
          <w:rtl/>
        </w:rPr>
        <w:t>שפורסמו</w:t>
      </w:r>
      <w:r w:rsidRPr="00455201">
        <w:rPr>
          <w:rtl/>
        </w:rPr>
        <w:t xml:space="preserve"> </w:t>
      </w:r>
      <w:r w:rsidRPr="00455201">
        <w:rPr>
          <w:rFonts w:hint="eastAsia"/>
          <w:rtl/>
        </w:rPr>
        <w:t>על</w:t>
      </w:r>
      <w:r w:rsidRPr="00455201">
        <w:rPr>
          <w:rtl/>
        </w:rPr>
        <w:t xml:space="preserve"> </w:t>
      </w:r>
      <w:r w:rsidRPr="00455201">
        <w:rPr>
          <w:rFonts w:hint="eastAsia"/>
          <w:rtl/>
        </w:rPr>
        <w:t>ידי</w:t>
      </w:r>
      <w:r w:rsidRPr="00455201">
        <w:rPr>
          <w:rtl/>
        </w:rPr>
        <w:t xml:space="preserve"> </w:t>
      </w:r>
      <w:r w:rsidRPr="00455201">
        <w:rPr>
          <w:rFonts w:hint="eastAsia"/>
          <w:rtl/>
        </w:rPr>
        <w:t>המזמין</w:t>
      </w:r>
      <w:r w:rsidRPr="00455201">
        <w:rPr>
          <w:rtl/>
        </w:rPr>
        <w:t xml:space="preserve">, </w:t>
      </w:r>
      <w:r w:rsidRPr="00455201">
        <w:rPr>
          <w:rFonts w:hint="eastAsia"/>
          <w:rtl/>
        </w:rPr>
        <w:t>אם</w:t>
      </w:r>
      <w:r w:rsidRPr="00455201">
        <w:rPr>
          <w:rtl/>
        </w:rPr>
        <w:t xml:space="preserve"> </w:t>
      </w:r>
      <w:r w:rsidRPr="00455201">
        <w:rPr>
          <w:rFonts w:hint="eastAsia"/>
          <w:rtl/>
        </w:rPr>
        <w:t>פורסמו</w:t>
      </w:r>
      <w:r w:rsidRPr="00455201">
        <w:rPr>
          <w:rtl/>
        </w:rPr>
        <w:t xml:space="preserve">. </w:t>
      </w:r>
      <w:r w:rsidRPr="00455201">
        <w:rPr>
          <w:rFonts w:hint="eastAsia"/>
          <w:rtl/>
        </w:rPr>
        <w:t>אם</w:t>
      </w:r>
      <w:r w:rsidRPr="00455201">
        <w:rPr>
          <w:rtl/>
        </w:rPr>
        <w:t xml:space="preserve"> </w:t>
      </w:r>
      <w:r w:rsidRPr="00455201">
        <w:rPr>
          <w:rFonts w:hint="eastAsia"/>
          <w:rtl/>
        </w:rPr>
        <w:t>פרסם</w:t>
      </w:r>
      <w:r w:rsidRPr="00455201">
        <w:rPr>
          <w:rtl/>
        </w:rPr>
        <w:t xml:space="preserve"> </w:t>
      </w:r>
      <w:r w:rsidRPr="00455201">
        <w:rPr>
          <w:rFonts w:hint="eastAsia"/>
          <w:rtl/>
        </w:rPr>
        <w:t>המזמין</w:t>
      </w:r>
      <w:r w:rsidRPr="00455201">
        <w:rPr>
          <w:rtl/>
        </w:rPr>
        <w:t xml:space="preserve"> </w:t>
      </w:r>
      <w:r w:rsidRPr="00455201">
        <w:rPr>
          <w:rFonts w:hint="eastAsia"/>
          <w:rtl/>
        </w:rPr>
        <w:t>מהדורה</w:t>
      </w:r>
      <w:r w:rsidRPr="00455201">
        <w:rPr>
          <w:rtl/>
        </w:rPr>
        <w:t xml:space="preserve"> </w:t>
      </w:r>
      <w:r w:rsidRPr="00455201">
        <w:rPr>
          <w:rFonts w:hint="eastAsia"/>
          <w:rtl/>
        </w:rPr>
        <w:t>מעודכנת</w:t>
      </w:r>
      <w:r w:rsidRPr="00455201">
        <w:rPr>
          <w:rtl/>
        </w:rPr>
        <w:t xml:space="preserve"> </w:t>
      </w:r>
      <w:r w:rsidRPr="00455201">
        <w:rPr>
          <w:rFonts w:hint="eastAsia"/>
          <w:rtl/>
        </w:rPr>
        <w:t>של</w:t>
      </w:r>
      <w:r w:rsidRPr="00455201">
        <w:rPr>
          <w:rtl/>
        </w:rPr>
        <w:t xml:space="preserve"> </w:t>
      </w:r>
      <w:r w:rsidRPr="00455201">
        <w:rPr>
          <w:rFonts w:hint="eastAsia"/>
          <w:rtl/>
        </w:rPr>
        <w:t>המכרז</w:t>
      </w:r>
      <w:r w:rsidRPr="00455201">
        <w:rPr>
          <w:rtl/>
        </w:rPr>
        <w:t xml:space="preserve"> </w:t>
      </w:r>
      <w:r w:rsidRPr="00455201">
        <w:rPr>
          <w:rFonts w:hint="eastAsia"/>
          <w:rtl/>
        </w:rPr>
        <w:t>בעקבות</w:t>
      </w:r>
      <w:r w:rsidRPr="00455201">
        <w:rPr>
          <w:rtl/>
        </w:rPr>
        <w:t xml:space="preserve"> </w:t>
      </w:r>
      <w:r w:rsidRPr="00455201">
        <w:rPr>
          <w:rFonts w:hint="eastAsia"/>
          <w:rtl/>
        </w:rPr>
        <w:t>הבהרות</w:t>
      </w:r>
      <w:r w:rsidRPr="00455201">
        <w:rPr>
          <w:rtl/>
        </w:rPr>
        <w:t xml:space="preserve"> </w:t>
      </w:r>
      <w:r w:rsidRPr="00455201">
        <w:rPr>
          <w:rFonts w:hint="eastAsia"/>
          <w:rtl/>
        </w:rPr>
        <w:t>שניתנו</w:t>
      </w:r>
      <w:r w:rsidRPr="00455201">
        <w:rPr>
          <w:rtl/>
        </w:rPr>
        <w:t xml:space="preserve"> </w:t>
      </w:r>
      <w:r w:rsidRPr="00455201">
        <w:rPr>
          <w:rFonts w:hint="eastAsia"/>
          <w:rtl/>
        </w:rPr>
        <w:t>על</w:t>
      </w:r>
      <w:r w:rsidRPr="00455201">
        <w:rPr>
          <w:rtl/>
        </w:rPr>
        <w:t xml:space="preserve"> </w:t>
      </w:r>
      <w:r w:rsidRPr="00455201">
        <w:rPr>
          <w:rFonts w:hint="eastAsia"/>
          <w:rtl/>
        </w:rPr>
        <w:t>ידו</w:t>
      </w:r>
      <w:r w:rsidRPr="00455201">
        <w:rPr>
          <w:rtl/>
        </w:rPr>
        <w:t xml:space="preserve">, </w:t>
      </w:r>
      <w:r w:rsidRPr="00455201">
        <w:rPr>
          <w:rFonts w:hint="eastAsia"/>
          <w:rtl/>
        </w:rPr>
        <w:t>על</w:t>
      </w:r>
      <w:r w:rsidRPr="00455201">
        <w:rPr>
          <w:rtl/>
        </w:rPr>
        <w:t xml:space="preserve"> </w:t>
      </w:r>
      <w:r w:rsidRPr="00455201">
        <w:rPr>
          <w:rFonts w:hint="eastAsia"/>
          <w:rtl/>
        </w:rPr>
        <w:t>המציע</w:t>
      </w:r>
      <w:r w:rsidRPr="00455201">
        <w:rPr>
          <w:rtl/>
        </w:rPr>
        <w:t xml:space="preserve"> </w:t>
      </w:r>
      <w:r w:rsidRPr="00455201">
        <w:rPr>
          <w:rFonts w:hint="eastAsia"/>
          <w:rtl/>
        </w:rPr>
        <w:t>להקפיד</w:t>
      </w:r>
      <w:r w:rsidRPr="00455201">
        <w:rPr>
          <w:rtl/>
        </w:rPr>
        <w:t xml:space="preserve"> </w:t>
      </w:r>
      <w:r w:rsidRPr="00455201">
        <w:rPr>
          <w:rFonts w:hint="eastAsia"/>
          <w:rtl/>
        </w:rPr>
        <w:t>על</w:t>
      </w:r>
      <w:r w:rsidRPr="00455201">
        <w:rPr>
          <w:rtl/>
        </w:rPr>
        <w:t xml:space="preserve"> </w:t>
      </w:r>
      <w:r w:rsidRPr="00455201">
        <w:rPr>
          <w:rFonts w:hint="eastAsia"/>
          <w:rtl/>
        </w:rPr>
        <w:t>הגשת</w:t>
      </w:r>
      <w:r w:rsidRPr="00455201">
        <w:rPr>
          <w:rtl/>
        </w:rPr>
        <w:t xml:space="preserve"> </w:t>
      </w:r>
      <w:r w:rsidRPr="00455201">
        <w:rPr>
          <w:rFonts w:hint="eastAsia"/>
          <w:rtl/>
        </w:rPr>
        <w:t>המענה</w:t>
      </w:r>
      <w:r w:rsidRPr="00455201">
        <w:rPr>
          <w:rtl/>
        </w:rPr>
        <w:t xml:space="preserve"> </w:t>
      </w:r>
      <w:r w:rsidRPr="00455201">
        <w:rPr>
          <w:rFonts w:hint="eastAsia"/>
          <w:rtl/>
        </w:rPr>
        <w:t>על</w:t>
      </w:r>
      <w:r w:rsidRPr="00455201">
        <w:rPr>
          <w:rtl/>
        </w:rPr>
        <w:t xml:space="preserve"> </w:t>
      </w:r>
      <w:r w:rsidRPr="00455201">
        <w:rPr>
          <w:rFonts w:hint="eastAsia"/>
          <w:rtl/>
        </w:rPr>
        <w:t>פי</w:t>
      </w:r>
      <w:r w:rsidRPr="00455201">
        <w:rPr>
          <w:rtl/>
        </w:rPr>
        <w:t xml:space="preserve"> </w:t>
      </w:r>
      <w:r w:rsidRPr="00455201">
        <w:rPr>
          <w:rFonts w:hint="eastAsia"/>
          <w:rtl/>
        </w:rPr>
        <w:t>הנוסח</w:t>
      </w:r>
      <w:r w:rsidRPr="00455201">
        <w:rPr>
          <w:rtl/>
        </w:rPr>
        <w:t xml:space="preserve"> </w:t>
      </w:r>
      <w:r w:rsidRPr="00455201">
        <w:rPr>
          <w:rFonts w:hint="eastAsia"/>
          <w:rtl/>
        </w:rPr>
        <w:t>המעודכן</w:t>
      </w:r>
      <w:r w:rsidRPr="00455201">
        <w:rPr>
          <w:rtl/>
        </w:rPr>
        <w:t>.</w:t>
      </w:r>
    </w:p>
    <w:p w14:paraId="51199038" w14:textId="77777777" w:rsidR="00776C2F" w:rsidRPr="00455201" w:rsidRDefault="00776C2F" w:rsidP="008839BA">
      <w:pPr>
        <w:pStyle w:val="1112"/>
        <w:ind w:left="1191" w:hanging="567"/>
        <w:rPr>
          <w:b/>
          <w:bCs/>
        </w:rPr>
      </w:pPr>
      <w:r w:rsidRPr="00455201">
        <w:rPr>
          <w:rFonts w:hint="eastAsia"/>
          <w:rtl/>
        </w:rPr>
        <w:t>הכניסה</w:t>
      </w:r>
      <w:r w:rsidRPr="00455201">
        <w:rPr>
          <w:rtl/>
        </w:rPr>
        <w:t xml:space="preserve"> </w:t>
      </w:r>
      <w:r w:rsidRPr="00455201">
        <w:rPr>
          <w:rFonts w:hint="eastAsia"/>
          <w:rtl/>
        </w:rPr>
        <w:t>למתחם</w:t>
      </w:r>
      <w:r w:rsidRPr="00455201">
        <w:rPr>
          <w:rtl/>
        </w:rPr>
        <w:t xml:space="preserve"> </w:t>
      </w:r>
      <w:r w:rsidRPr="00455201">
        <w:rPr>
          <w:rFonts w:hint="eastAsia"/>
          <w:rtl/>
        </w:rPr>
        <w:t>בו</w:t>
      </w:r>
      <w:r w:rsidRPr="00455201">
        <w:rPr>
          <w:rtl/>
        </w:rPr>
        <w:t xml:space="preserve"> </w:t>
      </w:r>
      <w:r w:rsidRPr="00455201">
        <w:rPr>
          <w:rFonts w:hint="eastAsia"/>
          <w:rtl/>
        </w:rPr>
        <w:t>ממוקמת</w:t>
      </w:r>
      <w:r w:rsidRPr="00455201">
        <w:rPr>
          <w:rtl/>
        </w:rPr>
        <w:t xml:space="preserve"> </w:t>
      </w:r>
      <w:r w:rsidRPr="00455201">
        <w:rPr>
          <w:rFonts w:hint="eastAsia"/>
          <w:rtl/>
        </w:rPr>
        <w:t>תיבת</w:t>
      </w:r>
      <w:r w:rsidRPr="00455201">
        <w:rPr>
          <w:rtl/>
        </w:rPr>
        <w:t xml:space="preserve"> </w:t>
      </w:r>
      <w:r w:rsidRPr="00455201">
        <w:rPr>
          <w:rFonts w:hint="eastAsia"/>
          <w:rtl/>
        </w:rPr>
        <w:t>המכרזים</w:t>
      </w:r>
      <w:r w:rsidRPr="00455201">
        <w:rPr>
          <w:rtl/>
        </w:rPr>
        <w:t xml:space="preserve">, </w:t>
      </w:r>
      <w:r w:rsidRPr="00455201">
        <w:rPr>
          <w:rFonts w:hint="eastAsia"/>
          <w:rtl/>
        </w:rPr>
        <w:t>כרוכה</w:t>
      </w:r>
      <w:r w:rsidRPr="00455201">
        <w:rPr>
          <w:rtl/>
        </w:rPr>
        <w:t xml:space="preserve"> </w:t>
      </w:r>
      <w:r w:rsidRPr="00455201">
        <w:rPr>
          <w:rFonts w:hint="eastAsia"/>
          <w:rtl/>
        </w:rPr>
        <w:t>בבידוק</w:t>
      </w:r>
      <w:r w:rsidRPr="00455201">
        <w:rPr>
          <w:rtl/>
        </w:rPr>
        <w:t xml:space="preserve"> </w:t>
      </w:r>
      <w:r w:rsidRPr="00455201">
        <w:rPr>
          <w:rFonts w:hint="eastAsia"/>
          <w:rtl/>
        </w:rPr>
        <w:t>בטחוני</w:t>
      </w:r>
      <w:r w:rsidRPr="00455201">
        <w:rPr>
          <w:rtl/>
        </w:rPr>
        <w:t xml:space="preserve">, </w:t>
      </w:r>
      <w:r w:rsidRPr="00455201">
        <w:rPr>
          <w:rFonts w:hint="eastAsia"/>
          <w:rtl/>
        </w:rPr>
        <w:t>ועלולה</w:t>
      </w:r>
      <w:r w:rsidRPr="00455201">
        <w:rPr>
          <w:rtl/>
        </w:rPr>
        <w:t xml:space="preserve"> </w:t>
      </w:r>
      <w:r w:rsidRPr="00455201">
        <w:rPr>
          <w:rFonts w:hint="eastAsia"/>
          <w:rtl/>
        </w:rPr>
        <w:t>להימשך</w:t>
      </w:r>
      <w:r w:rsidRPr="00455201">
        <w:rPr>
          <w:rtl/>
        </w:rPr>
        <w:t xml:space="preserve"> </w:t>
      </w:r>
      <w:r w:rsidRPr="00455201">
        <w:rPr>
          <w:rFonts w:hint="eastAsia"/>
          <w:rtl/>
        </w:rPr>
        <w:t>פרק</w:t>
      </w:r>
      <w:r w:rsidRPr="00455201">
        <w:rPr>
          <w:rtl/>
        </w:rPr>
        <w:t xml:space="preserve"> </w:t>
      </w:r>
      <w:r w:rsidRPr="00455201">
        <w:rPr>
          <w:rFonts w:hint="eastAsia"/>
          <w:rtl/>
        </w:rPr>
        <w:t>זמן</w:t>
      </w:r>
      <w:r w:rsidRPr="00455201">
        <w:rPr>
          <w:rtl/>
        </w:rPr>
        <w:t xml:space="preserve"> </w:t>
      </w:r>
      <w:r w:rsidRPr="00455201">
        <w:rPr>
          <w:rFonts w:hint="eastAsia"/>
          <w:rtl/>
        </w:rPr>
        <w:t>ממושך</w:t>
      </w:r>
      <w:r w:rsidRPr="00455201">
        <w:rPr>
          <w:rtl/>
        </w:rPr>
        <w:t xml:space="preserve">. </w:t>
      </w:r>
      <w:r w:rsidRPr="00455201">
        <w:rPr>
          <w:rFonts w:hint="eastAsia"/>
          <w:rtl/>
        </w:rPr>
        <w:t>על</w:t>
      </w:r>
      <w:r w:rsidRPr="00455201">
        <w:rPr>
          <w:rtl/>
        </w:rPr>
        <w:t xml:space="preserve"> </w:t>
      </w:r>
      <w:r w:rsidRPr="00455201">
        <w:rPr>
          <w:rFonts w:hint="eastAsia"/>
          <w:rtl/>
        </w:rPr>
        <w:t>המציע</w:t>
      </w:r>
      <w:r w:rsidRPr="00455201">
        <w:rPr>
          <w:rtl/>
        </w:rPr>
        <w:t xml:space="preserve"> </w:t>
      </w:r>
      <w:r w:rsidRPr="00455201">
        <w:rPr>
          <w:rFonts w:hint="eastAsia"/>
          <w:rtl/>
        </w:rPr>
        <w:t>במכרז</w:t>
      </w:r>
      <w:r w:rsidRPr="00455201">
        <w:rPr>
          <w:rtl/>
        </w:rPr>
        <w:t xml:space="preserve"> </w:t>
      </w:r>
      <w:r w:rsidRPr="00455201">
        <w:rPr>
          <w:rFonts w:hint="eastAsia"/>
          <w:rtl/>
        </w:rPr>
        <w:t>להגיע</w:t>
      </w:r>
      <w:r w:rsidRPr="00455201">
        <w:rPr>
          <w:rtl/>
        </w:rPr>
        <w:t xml:space="preserve"> </w:t>
      </w:r>
      <w:r w:rsidRPr="00455201">
        <w:rPr>
          <w:rFonts w:hint="eastAsia"/>
          <w:rtl/>
        </w:rPr>
        <w:t>פרק</w:t>
      </w:r>
      <w:r w:rsidRPr="00455201">
        <w:rPr>
          <w:rtl/>
        </w:rPr>
        <w:t xml:space="preserve"> </w:t>
      </w:r>
      <w:r w:rsidRPr="00455201">
        <w:rPr>
          <w:rFonts w:hint="eastAsia"/>
          <w:rtl/>
        </w:rPr>
        <w:t>זמן</w:t>
      </w:r>
      <w:r w:rsidRPr="00455201">
        <w:rPr>
          <w:rtl/>
        </w:rPr>
        <w:t xml:space="preserve"> </w:t>
      </w:r>
      <w:r w:rsidRPr="00455201">
        <w:rPr>
          <w:rFonts w:hint="eastAsia"/>
          <w:rtl/>
        </w:rPr>
        <w:t>מספק</w:t>
      </w:r>
      <w:r w:rsidRPr="00455201">
        <w:rPr>
          <w:rtl/>
        </w:rPr>
        <w:t xml:space="preserve"> </w:t>
      </w:r>
      <w:r w:rsidRPr="00455201">
        <w:rPr>
          <w:rFonts w:hint="eastAsia"/>
          <w:rtl/>
        </w:rPr>
        <w:t>מראש</w:t>
      </w:r>
      <w:r w:rsidRPr="00455201">
        <w:rPr>
          <w:rtl/>
        </w:rPr>
        <w:t xml:space="preserve">, </w:t>
      </w:r>
      <w:r w:rsidRPr="00455201">
        <w:rPr>
          <w:rFonts w:hint="eastAsia"/>
          <w:rtl/>
        </w:rPr>
        <w:t>על</w:t>
      </w:r>
      <w:r w:rsidRPr="00455201">
        <w:rPr>
          <w:rtl/>
        </w:rPr>
        <w:t xml:space="preserve"> </w:t>
      </w:r>
      <w:r w:rsidRPr="00455201">
        <w:rPr>
          <w:rFonts w:hint="eastAsia"/>
          <w:rtl/>
        </w:rPr>
        <w:t>מנת</w:t>
      </w:r>
      <w:r w:rsidRPr="00455201">
        <w:rPr>
          <w:rtl/>
        </w:rPr>
        <w:t xml:space="preserve"> </w:t>
      </w:r>
      <w:r w:rsidRPr="00455201">
        <w:rPr>
          <w:rFonts w:hint="eastAsia"/>
          <w:rtl/>
        </w:rPr>
        <w:t>להגיש</w:t>
      </w:r>
      <w:r w:rsidRPr="00455201">
        <w:rPr>
          <w:rtl/>
        </w:rPr>
        <w:t xml:space="preserve"> </w:t>
      </w:r>
      <w:r w:rsidRPr="00455201">
        <w:rPr>
          <w:rFonts w:hint="eastAsia"/>
          <w:rtl/>
        </w:rPr>
        <w:t>את</w:t>
      </w:r>
      <w:r w:rsidRPr="00455201">
        <w:rPr>
          <w:rtl/>
        </w:rPr>
        <w:t xml:space="preserve"> </w:t>
      </w:r>
      <w:r w:rsidRPr="00455201">
        <w:rPr>
          <w:rFonts w:hint="eastAsia"/>
          <w:rtl/>
        </w:rPr>
        <w:t>הצעתו</w:t>
      </w:r>
      <w:r w:rsidRPr="00455201">
        <w:rPr>
          <w:rtl/>
        </w:rPr>
        <w:t xml:space="preserve"> </w:t>
      </w:r>
      <w:r w:rsidRPr="00455201">
        <w:rPr>
          <w:rFonts w:hint="eastAsia"/>
          <w:rtl/>
        </w:rPr>
        <w:t>עד</w:t>
      </w:r>
      <w:r w:rsidRPr="00455201">
        <w:rPr>
          <w:rtl/>
        </w:rPr>
        <w:t xml:space="preserve"> </w:t>
      </w:r>
      <w:r w:rsidRPr="00455201">
        <w:rPr>
          <w:rFonts w:hint="eastAsia"/>
          <w:rtl/>
        </w:rPr>
        <w:t>למועד</w:t>
      </w:r>
      <w:r w:rsidRPr="00455201">
        <w:rPr>
          <w:rtl/>
        </w:rPr>
        <w:t xml:space="preserve"> </w:t>
      </w:r>
      <w:r w:rsidRPr="00455201">
        <w:rPr>
          <w:rFonts w:hint="eastAsia"/>
          <w:rtl/>
        </w:rPr>
        <w:t>הקבוע</w:t>
      </w:r>
      <w:r w:rsidRPr="00455201">
        <w:rPr>
          <w:rtl/>
        </w:rPr>
        <w:t xml:space="preserve"> </w:t>
      </w:r>
      <w:r w:rsidRPr="00455201">
        <w:rPr>
          <w:rFonts w:hint="eastAsia"/>
          <w:rtl/>
        </w:rPr>
        <w:t>לעיל</w:t>
      </w:r>
      <w:r w:rsidRPr="00455201">
        <w:rPr>
          <w:rtl/>
        </w:rPr>
        <w:t>.</w:t>
      </w:r>
    </w:p>
    <w:p w14:paraId="3B926171" w14:textId="7F7E24FA" w:rsidR="00776C2F" w:rsidRPr="008839BA" w:rsidRDefault="00776C2F" w:rsidP="008839BA">
      <w:pPr>
        <w:pStyle w:val="1112"/>
        <w:ind w:left="1191" w:hanging="567"/>
        <w:rPr>
          <w:b/>
          <w:bCs/>
        </w:rPr>
      </w:pPr>
      <w:r w:rsidRPr="008839BA">
        <w:rPr>
          <w:rFonts w:hint="eastAsia"/>
          <w:b/>
          <w:bCs/>
          <w:rtl/>
        </w:rPr>
        <w:t>הצעות</w:t>
      </w:r>
      <w:r w:rsidRPr="008839BA">
        <w:rPr>
          <w:b/>
          <w:bCs/>
          <w:rtl/>
        </w:rPr>
        <w:t xml:space="preserve"> </w:t>
      </w:r>
      <w:r w:rsidRPr="008839BA">
        <w:rPr>
          <w:rFonts w:hint="eastAsia"/>
          <w:b/>
          <w:bCs/>
          <w:rtl/>
        </w:rPr>
        <w:t>שלא</w:t>
      </w:r>
      <w:r w:rsidRPr="008839BA">
        <w:rPr>
          <w:b/>
          <w:bCs/>
          <w:rtl/>
        </w:rPr>
        <w:t xml:space="preserve"> </w:t>
      </w:r>
      <w:r w:rsidRPr="008839BA">
        <w:rPr>
          <w:rFonts w:hint="eastAsia"/>
          <w:b/>
          <w:bCs/>
          <w:rtl/>
        </w:rPr>
        <w:t>תמצאנה</w:t>
      </w:r>
      <w:r w:rsidRPr="008839BA">
        <w:rPr>
          <w:b/>
          <w:bCs/>
          <w:rtl/>
        </w:rPr>
        <w:t xml:space="preserve"> </w:t>
      </w:r>
      <w:r w:rsidRPr="008839BA">
        <w:rPr>
          <w:rFonts w:hint="eastAsia"/>
          <w:b/>
          <w:bCs/>
          <w:rtl/>
        </w:rPr>
        <w:t>בתיבת</w:t>
      </w:r>
      <w:r w:rsidRPr="008839BA">
        <w:rPr>
          <w:b/>
          <w:bCs/>
          <w:rtl/>
        </w:rPr>
        <w:t xml:space="preserve"> </w:t>
      </w:r>
      <w:r w:rsidRPr="008839BA">
        <w:rPr>
          <w:rFonts w:hint="eastAsia"/>
          <w:b/>
          <w:bCs/>
          <w:rtl/>
        </w:rPr>
        <w:t>המכרזים</w:t>
      </w:r>
      <w:r w:rsidRPr="008839BA">
        <w:rPr>
          <w:b/>
          <w:bCs/>
          <w:rtl/>
        </w:rPr>
        <w:t xml:space="preserve"> </w:t>
      </w:r>
      <w:r w:rsidRPr="008839BA">
        <w:rPr>
          <w:rFonts w:hint="eastAsia"/>
          <w:b/>
          <w:bCs/>
          <w:rtl/>
        </w:rPr>
        <w:t>עד</w:t>
      </w:r>
      <w:r w:rsidRPr="008839BA">
        <w:rPr>
          <w:b/>
          <w:bCs/>
          <w:rtl/>
        </w:rPr>
        <w:t xml:space="preserve"> </w:t>
      </w:r>
      <w:r w:rsidRPr="008839BA">
        <w:rPr>
          <w:rFonts w:hint="eastAsia"/>
          <w:b/>
          <w:bCs/>
          <w:rtl/>
        </w:rPr>
        <w:t>למועד</w:t>
      </w:r>
      <w:r w:rsidRPr="008839BA">
        <w:rPr>
          <w:b/>
          <w:bCs/>
          <w:rtl/>
        </w:rPr>
        <w:t xml:space="preserve"> </w:t>
      </w:r>
      <w:r w:rsidRPr="008839BA">
        <w:rPr>
          <w:rFonts w:hint="eastAsia"/>
          <w:b/>
          <w:bCs/>
          <w:rtl/>
        </w:rPr>
        <w:t>האחרון</w:t>
      </w:r>
      <w:r w:rsidRPr="008839BA">
        <w:rPr>
          <w:b/>
          <w:bCs/>
          <w:rtl/>
        </w:rPr>
        <w:t xml:space="preserve"> </w:t>
      </w:r>
      <w:r w:rsidRPr="008839BA">
        <w:rPr>
          <w:rFonts w:hint="eastAsia"/>
          <w:b/>
          <w:bCs/>
          <w:rtl/>
        </w:rPr>
        <w:t>להגשת</w:t>
      </w:r>
      <w:r w:rsidRPr="008839BA">
        <w:rPr>
          <w:b/>
          <w:bCs/>
          <w:rtl/>
        </w:rPr>
        <w:t xml:space="preserve"> </w:t>
      </w:r>
      <w:r w:rsidRPr="008839BA">
        <w:rPr>
          <w:rFonts w:hint="eastAsia"/>
          <w:b/>
          <w:bCs/>
          <w:rtl/>
        </w:rPr>
        <w:t>הצעות</w:t>
      </w:r>
      <w:r w:rsidRPr="008839BA">
        <w:rPr>
          <w:b/>
          <w:bCs/>
          <w:rtl/>
        </w:rPr>
        <w:t xml:space="preserve"> </w:t>
      </w:r>
      <w:r w:rsidRPr="008839BA">
        <w:rPr>
          <w:rFonts w:hint="eastAsia"/>
          <w:b/>
          <w:bCs/>
          <w:rtl/>
        </w:rPr>
        <w:t>לתיבת</w:t>
      </w:r>
      <w:r w:rsidRPr="008839BA">
        <w:rPr>
          <w:b/>
          <w:bCs/>
          <w:rtl/>
        </w:rPr>
        <w:t xml:space="preserve"> </w:t>
      </w:r>
      <w:r w:rsidRPr="008839BA">
        <w:rPr>
          <w:rFonts w:hint="eastAsia"/>
          <w:b/>
          <w:bCs/>
          <w:rtl/>
        </w:rPr>
        <w:t>המכרזים</w:t>
      </w:r>
      <w:r w:rsidRPr="008839BA">
        <w:rPr>
          <w:b/>
          <w:bCs/>
          <w:rtl/>
        </w:rPr>
        <w:t xml:space="preserve"> </w:t>
      </w:r>
      <w:r w:rsidRPr="008839BA">
        <w:rPr>
          <w:rFonts w:hint="eastAsia"/>
          <w:b/>
          <w:bCs/>
          <w:rtl/>
        </w:rPr>
        <w:t>כמפורט</w:t>
      </w:r>
      <w:r w:rsidRPr="008839BA">
        <w:rPr>
          <w:b/>
          <w:bCs/>
          <w:rtl/>
        </w:rPr>
        <w:t xml:space="preserve"> </w:t>
      </w:r>
      <w:r w:rsidRPr="008839BA">
        <w:rPr>
          <w:rFonts w:hint="eastAsia"/>
          <w:b/>
          <w:bCs/>
          <w:rtl/>
        </w:rPr>
        <w:t>בטבלת</w:t>
      </w:r>
      <w:r w:rsidRPr="008839BA">
        <w:rPr>
          <w:b/>
          <w:bCs/>
          <w:rtl/>
        </w:rPr>
        <w:t xml:space="preserve"> </w:t>
      </w:r>
      <w:r w:rsidRPr="008839BA">
        <w:rPr>
          <w:rFonts w:hint="eastAsia"/>
          <w:b/>
          <w:bCs/>
          <w:rtl/>
        </w:rPr>
        <w:t>התאריכים</w:t>
      </w:r>
      <w:r w:rsidRPr="008839BA">
        <w:rPr>
          <w:b/>
          <w:bCs/>
          <w:rtl/>
        </w:rPr>
        <w:t xml:space="preserve"> </w:t>
      </w:r>
      <w:r w:rsidRPr="008839BA">
        <w:rPr>
          <w:rFonts w:hint="eastAsia"/>
          <w:b/>
          <w:bCs/>
          <w:rtl/>
        </w:rPr>
        <w:t>לא</w:t>
      </w:r>
      <w:r w:rsidRPr="008839BA">
        <w:rPr>
          <w:b/>
          <w:bCs/>
          <w:rtl/>
        </w:rPr>
        <w:t xml:space="preserve"> </w:t>
      </w:r>
      <w:r w:rsidRPr="008839BA">
        <w:rPr>
          <w:rFonts w:hint="eastAsia"/>
          <w:b/>
          <w:bCs/>
          <w:rtl/>
        </w:rPr>
        <w:t>תובאנה</w:t>
      </w:r>
      <w:r w:rsidRPr="008839BA">
        <w:rPr>
          <w:b/>
          <w:bCs/>
          <w:rtl/>
        </w:rPr>
        <w:t xml:space="preserve"> </w:t>
      </w:r>
      <w:r w:rsidRPr="008839BA">
        <w:rPr>
          <w:rFonts w:hint="eastAsia"/>
          <w:b/>
          <w:bCs/>
          <w:rtl/>
        </w:rPr>
        <w:t>לדיון</w:t>
      </w:r>
      <w:r w:rsidRPr="008839BA">
        <w:rPr>
          <w:b/>
          <w:bCs/>
          <w:rtl/>
        </w:rPr>
        <w:t xml:space="preserve"> </w:t>
      </w:r>
      <w:r w:rsidRPr="008839BA">
        <w:rPr>
          <w:rFonts w:hint="eastAsia"/>
          <w:b/>
          <w:bCs/>
          <w:rtl/>
        </w:rPr>
        <w:t>בפני</w:t>
      </w:r>
      <w:r w:rsidRPr="008839BA">
        <w:rPr>
          <w:b/>
          <w:bCs/>
          <w:rtl/>
        </w:rPr>
        <w:t xml:space="preserve"> </w:t>
      </w:r>
      <w:r w:rsidRPr="008839BA">
        <w:rPr>
          <w:rFonts w:hint="eastAsia"/>
          <w:b/>
          <w:bCs/>
          <w:rtl/>
        </w:rPr>
        <w:t>ועדת</w:t>
      </w:r>
      <w:r w:rsidRPr="008839BA">
        <w:rPr>
          <w:b/>
          <w:bCs/>
          <w:rtl/>
        </w:rPr>
        <w:t xml:space="preserve"> </w:t>
      </w:r>
      <w:r w:rsidRPr="008839BA">
        <w:rPr>
          <w:rFonts w:hint="eastAsia"/>
          <w:b/>
          <w:bCs/>
          <w:rtl/>
        </w:rPr>
        <w:t>המכרזים</w:t>
      </w:r>
      <w:r w:rsidRPr="008839BA">
        <w:rPr>
          <w:b/>
          <w:bCs/>
          <w:rtl/>
        </w:rPr>
        <w:t xml:space="preserve"> </w:t>
      </w:r>
      <w:r w:rsidRPr="008839BA">
        <w:rPr>
          <w:rFonts w:hint="eastAsia"/>
          <w:b/>
          <w:bCs/>
          <w:rtl/>
        </w:rPr>
        <w:t>של</w:t>
      </w:r>
      <w:r w:rsidRPr="008839BA">
        <w:rPr>
          <w:b/>
          <w:bCs/>
          <w:rtl/>
        </w:rPr>
        <w:t xml:space="preserve"> </w:t>
      </w:r>
      <w:r w:rsidRPr="008839BA">
        <w:rPr>
          <w:rFonts w:hint="eastAsia"/>
          <w:b/>
          <w:bCs/>
          <w:rtl/>
        </w:rPr>
        <w:t>המזמין</w:t>
      </w:r>
      <w:r w:rsidRPr="008839BA">
        <w:rPr>
          <w:b/>
          <w:bCs/>
          <w:rtl/>
        </w:rPr>
        <w:t>.</w:t>
      </w:r>
    </w:p>
    <w:p w14:paraId="401821D0" w14:textId="14506F21" w:rsidR="00266DFF" w:rsidRPr="00455201" w:rsidRDefault="002F451E" w:rsidP="008839BA">
      <w:pPr>
        <w:pStyle w:val="1112"/>
        <w:ind w:left="1191" w:hanging="567"/>
        <w:rPr>
          <w:b/>
          <w:bCs/>
        </w:rPr>
      </w:pPr>
      <w:r w:rsidRPr="00455201">
        <w:rPr>
          <w:rFonts w:hint="eastAsia"/>
          <w:rtl/>
        </w:rPr>
        <w:t>כמפורט</w:t>
      </w:r>
      <w:r w:rsidRPr="00455201">
        <w:rPr>
          <w:rtl/>
        </w:rPr>
        <w:t xml:space="preserve"> לעיל, שינויים במסמכי המכרז יתכנו עד למועד האחרון להגשת הצעות ואף לאחר </w:t>
      </w:r>
      <w:r w:rsidRPr="00455201">
        <w:rPr>
          <w:rFonts w:hint="eastAsia"/>
          <w:rtl/>
        </w:rPr>
        <w:t>המועד</w:t>
      </w:r>
      <w:r w:rsidRPr="00455201">
        <w:rPr>
          <w:rtl/>
        </w:rPr>
        <w:t xml:space="preserve"> </w:t>
      </w:r>
      <w:r w:rsidRPr="00455201">
        <w:rPr>
          <w:rFonts w:hint="eastAsia"/>
          <w:rtl/>
        </w:rPr>
        <w:t>ממנו</w:t>
      </w:r>
      <w:r w:rsidRPr="00455201">
        <w:rPr>
          <w:rtl/>
        </w:rPr>
        <w:t xml:space="preserve"> </w:t>
      </w:r>
      <w:r w:rsidRPr="00455201">
        <w:rPr>
          <w:rFonts w:hint="eastAsia"/>
          <w:rtl/>
        </w:rPr>
        <w:t>ניתן</w:t>
      </w:r>
      <w:r w:rsidRPr="00455201">
        <w:rPr>
          <w:rtl/>
        </w:rPr>
        <w:t xml:space="preserve"> </w:t>
      </w:r>
      <w:r w:rsidRPr="00455201">
        <w:rPr>
          <w:rFonts w:hint="eastAsia"/>
          <w:rtl/>
        </w:rPr>
        <w:t>להתחיל</w:t>
      </w:r>
      <w:r w:rsidRPr="00455201">
        <w:rPr>
          <w:rtl/>
        </w:rPr>
        <w:t xml:space="preserve"> </w:t>
      </w:r>
      <w:r w:rsidRPr="00455201">
        <w:rPr>
          <w:rFonts w:hint="eastAsia"/>
          <w:rtl/>
        </w:rPr>
        <w:t>להגיש</w:t>
      </w:r>
      <w:r w:rsidRPr="00455201">
        <w:rPr>
          <w:rtl/>
        </w:rPr>
        <w:t xml:space="preserve"> </w:t>
      </w:r>
      <w:r w:rsidRPr="00455201">
        <w:rPr>
          <w:rFonts w:hint="eastAsia"/>
          <w:rtl/>
        </w:rPr>
        <w:t>הצעות</w:t>
      </w:r>
      <w:r w:rsidRPr="00455201">
        <w:rPr>
          <w:rtl/>
        </w:rPr>
        <w:t xml:space="preserve"> </w:t>
      </w:r>
      <w:r w:rsidRPr="00455201">
        <w:rPr>
          <w:rFonts w:hint="eastAsia"/>
          <w:rtl/>
        </w:rPr>
        <w:t>למכרז</w:t>
      </w:r>
      <w:r w:rsidRPr="00455201">
        <w:rPr>
          <w:rtl/>
        </w:rPr>
        <w:t xml:space="preserve">. </w:t>
      </w:r>
      <w:r w:rsidRPr="00455201">
        <w:rPr>
          <w:rFonts w:hint="eastAsia"/>
          <w:rtl/>
        </w:rPr>
        <w:t>אם</w:t>
      </w:r>
      <w:r w:rsidRPr="00455201">
        <w:rPr>
          <w:rtl/>
        </w:rPr>
        <w:t xml:space="preserve"> לאחר שהוגש</w:t>
      </w:r>
      <w:r w:rsidRPr="00455201">
        <w:rPr>
          <w:rFonts w:hint="eastAsia"/>
          <w:rtl/>
        </w:rPr>
        <w:t>ה</w:t>
      </w:r>
      <w:r w:rsidRPr="00455201">
        <w:rPr>
          <w:rtl/>
        </w:rPr>
        <w:t xml:space="preserve"> הצע</w:t>
      </w:r>
      <w:r w:rsidRPr="00455201">
        <w:rPr>
          <w:rFonts w:hint="eastAsia"/>
          <w:rtl/>
        </w:rPr>
        <w:t>ה</w:t>
      </w:r>
      <w:r w:rsidRPr="00455201">
        <w:rPr>
          <w:rtl/>
        </w:rPr>
        <w:t xml:space="preserve"> </w:t>
      </w:r>
      <w:r w:rsidRPr="00455201">
        <w:rPr>
          <w:rFonts w:hint="eastAsia"/>
          <w:rtl/>
        </w:rPr>
        <w:t>ל</w:t>
      </w:r>
      <w:r w:rsidRPr="00455201">
        <w:rPr>
          <w:rtl/>
        </w:rPr>
        <w:t xml:space="preserve">תיבה, ערך המזמין שינוי במסמכי המכרז, </w:t>
      </w:r>
      <w:r w:rsidRPr="00455201">
        <w:rPr>
          <w:rFonts w:hint="eastAsia"/>
          <w:rtl/>
        </w:rPr>
        <w:t>למעט</w:t>
      </w:r>
      <w:r w:rsidRPr="00455201">
        <w:rPr>
          <w:rtl/>
        </w:rPr>
        <w:t xml:space="preserve"> </w:t>
      </w:r>
      <w:r w:rsidRPr="00455201">
        <w:rPr>
          <w:rFonts w:hint="eastAsia"/>
          <w:rtl/>
        </w:rPr>
        <w:t>שינוי</w:t>
      </w:r>
      <w:r w:rsidRPr="00455201">
        <w:rPr>
          <w:rtl/>
        </w:rPr>
        <w:t xml:space="preserve"> </w:t>
      </w:r>
      <w:r w:rsidRPr="00455201">
        <w:rPr>
          <w:rFonts w:hint="eastAsia"/>
          <w:rtl/>
        </w:rPr>
        <w:t>במועדי</w:t>
      </w:r>
      <w:r w:rsidRPr="00455201">
        <w:rPr>
          <w:rtl/>
        </w:rPr>
        <w:t xml:space="preserve"> </w:t>
      </w:r>
      <w:r w:rsidRPr="00455201">
        <w:rPr>
          <w:rFonts w:hint="eastAsia"/>
          <w:rtl/>
        </w:rPr>
        <w:t>המכרז</w:t>
      </w:r>
      <w:r w:rsidRPr="00455201">
        <w:rPr>
          <w:rtl/>
        </w:rPr>
        <w:t>, הצע</w:t>
      </w:r>
      <w:r w:rsidRPr="00455201">
        <w:rPr>
          <w:rFonts w:hint="eastAsia"/>
          <w:rtl/>
        </w:rPr>
        <w:t>ה</w:t>
      </w:r>
      <w:r w:rsidRPr="00455201">
        <w:rPr>
          <w:rtl/>
        </w:rPr>
        <w:t xml:space="preserve"> שהי</w:t>
      </w:r>
      <w:r w:rsidRPr="00455201">
        <w:rPr>
          <w:rFonts w:hint="eastAsia"/>
          <w:rtl/>
        </w:rPr>
        <w:t>תה</w:t>
      </w:r>
      <w:r w:rsidRPr="00455201">
        <w:rPr>
          <w:rtl/>
        </w:rPr>
        <w:t xml:space="preserve"> בתיבה </w:t>
      </w:r>
      <w:r w:rsidRPr="00455201">
        <w:rPr>
          <w:rFonts w:hint="eastAsia"/>
          <w:rtl/>
        </w:rPr>
        <w:t>תבוטל</w:t>
      </w:r>
      <w:r w:rsidRPr="00455201">
        <w:rPr>
          <w:rtl/>
        </w:rPr>
        <w:t xml:space="preserve"> </w:t>
      </w:r>
      <w:r w:rsidRPr="00455201">
        <w:rPr>
          <w:rFonts w:hint="eastAsia"/>
          <w:rtl/>
        </w:rPr>
        <w:t>באופן</w:t>
      </w:r>
      <w:r w:rsidRPr="00455201">
        <w:rPr>
          <w:rtl/>
        </w:rPr>
        <w:t xml:space="preserve"> </w:t>
      </w:r>
      <w:r w:rsidRPr="00455201">
        <w:rPr>
          <w:rFonts w:hint="eastAsia"/>
          <w:rtl/>
        </w:rPr>
        <w:t>אוטומטי</w:t>
      </w:r>
      <w:r w:rsidRPr="00455201">
        <w:rPr>
          <w:rtl/>
        </w:rPr>
        <w:t xml:space="preserve"> </w:t>
      </w:r>
      <w:r w:rsidRPr="00455201">
        <w:rPr>
          <w:rFonts w:hint="eastAsia"/>
          <w:rtl/>
        </w:rPr>
        <w:t>ותעבור</w:t>
      </w:r>
      <w:r w:rsidRPr="00455201">
        <w:rPr>
          <w:rtl/>
        </w:rPr>
        <w:t xml:space="preserve"> למצב טיוטה. מציע </w:t>
      </w:r>
      <w:r w:rsidRPr="00455201">
        <w:rPr>
          <w:rFonts w:hint="eastAsia"/>
          <w:rtl/>
        </w:rPr>
        <w:t>אשר</w:t>
      </w:r>
      <w:r w:rsidRPr="00455201">
        <w:rPr>
          <w:rtl/>
        </w:rPr>
        <w:t xml:space="preserve"> יהיה מעוניין להגיש את הצעתו בהתאם לתנאי המכרז המעודכנים </w:t>
      </w:r>
      <w:r w:rsidRPr="00455201">
        <w:rPr>
          <w:rFonts w:hint="eastAsia"/>
          <w:rtl/>
        </w:rPr>
        <w:t>יידרש</w:t>
      </w:r>
      <w:r w:rsidRPr="00455201">
        <w:rPr>
          <w:rtl/>
        </w:rPr>
        <w:t xml:space="preserve"> לבצע הגשה מחדש. </w:t>
      </w:r>
    </w:p>
    <w:p w14:paraId="78D5FB6E" w14:textId="77777777" w:rsidR="00295B72" w:rsidRPr="003B4400" w:rsidRDefault="002F451E" w:rsidP="008839BA">
      <w:pPr>
        <w:pStyle w:val="1112"/>
        <w:ind w:left="1191" w:hanging="567"/>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p>
    <w:p w14:paraId="7D031177" w14:textId="301FEFAA" w:rsidR="001670FD" w:rsidRPr="00AD61E2" w:rsidRDefault="001670FD" w:rsidP="00847291">
      <w:pPr>
        <w:pStyle w:val="11"/>
      </w:pPr>
      <w:bookmarkStart w:id="198" w:name="_Ref422754497"/>
      <w:bookmarkStart w:id="199" w:name="_Toc126499785"/>
      <w:bookmarkStart w:id="200" w:name="_Toc146623655"/>
      <w:bookmarkStart w:id="201" w:name="_Toc134715739"/>
      <w:bookmarkStart w:id="202" w:name="_Toc156750663"/>
      <w:r w:rsidRPr="00AD61E2">
        <w:rPr>
          <w:rtl/>
        </w:rPr>
        <w:t xml:space="preserve">הצעה </w:t>
      </w:r>
      <w:bookmarkEnd w:id="198"/>
      <w:bookmarkEnd w:id="199"/>
      <w:bookmarkEnd w:id="200"/>
      <w:bookmarkEnd w:id="201"/>
      <w:bookmarkEnd w:id="202"/>
      <w:r w:rsidR="00AB3151" w:rsidRPr="00AD61E2">
        <w:rPr>
          <w:rFonts w:hint="cs"/>
          <w:rtl/>
        </w:rPr>
        <w:t>אחת</w:t>
      </w:r>
      <w:r w:rsidRPr="00AD61E2">
        <w:rPr>
          <w:rtl/>
        </w:rPr>
        <w:t xml:space="preserve"> </w:t>
      </w:r>
    </w:p>
    <w:p w14:paraId="79C202CE" w14:textId="4DB89413" w:rsidR="001670FD" w:rsidRPr="00847291" w:rsidRDefault="00847291" w:rsidP="008839BA">
      <w:pPr>
        <w:pStyle w:val="1112"/>
        <w:ind w:left="1191" w:hanging="567"/>
        <w:rPr>
          <w:b/>
          <w:bCs/>
        </w:rPr>
      </w:pPr>
      <w:r>
        <w:rPr>
          <w:rFonts w:hint="cs"/>
          <w:rtl/>
        </w:rPr>
        <w:t xml:space="preserve"> </w:t>
      </w:r>
      <w:r w:rsidR="001670FD" w:rsidRPr="00847291">
        <w:rPr>
          <w:rtl/>
        </w:rPr>
        <w:t>כל מציע</w:t>
      </w:r>
      <w:r w:rsidR="001670FD" w:rsidRPr="00847291">
        <w:t xml:space="preserve"> </w:t>
      </w:r>
      <w:r w:rsidR="001670FD" w:rsidRPr="00847291">
        <w:rPr>
          <w:rtl/>
        </w:rPr>
        <w:t>רשאי להגיש הצעה אחת בלבד</w:t>
      </w:r>
      <w:r w:rsidR="001670FD" w:rsidRPr="00847291">
        <w:t>.</w:t>
      </w:r>
    </w:p>
    <w:p w14:paraId="22F28D5A" w14:textId="77777777" w:rsidR="001670FD" w:rsidRPr="00847291" w:rsidRDefault="001670FD" w:rsidP="008839BA">
      <w:pPr>
        <w:pStyle w:val="1112"/>
        <w:ind w:left="1191" w:hanging="567"/>
        <w:rPr>
          <w:b/>
          <w:bCs/>
          <w:rtl/>
        </w:rPr>
      </w:pPr>
      <w:r w:rsidRPr="00847291">
        <w:rPr>
          <w:rtl/>
        </w:rPr>
        <w:lastRenderedPageBreak/>
        <w:t>המגבלה</w:t>
      </w:r>
      <w:r w:rsidRPr="00847291">
        <w:t xml:space="preserve"> </w:t>
      </w:r>
      <w:r w:rsidRPr="00847291">
        <w:rPr>
          <w:rtl/>
        </w:rPr>
        <w:t>האמורה</w:t>
      </w:r>
      <w:r w:rsidRPr="00847291">
        <w:t xml:space="preserve"> </w:t>
      </w:r>
      <w:r w:rsidRPr="00847291">
        <w:rPr>
          <w:rtl/>
        </w:rPr>
        <w:t>חלה</w:t>
      </w:r>
      <w:r w:rsidRPr="00847291">
        <w:t xml:space="preserve"> </w:t>
      </w:r>
      <w:r w:rsidRPr="00847291">
        <w:rPr>
          <w:rtl/>
        </w:rPr>
        <w:t>על</w:t>
      </w:r>
      <w:r w:rsidRPr="00847291">
        <w:t xml:space="preserve"> </w:t>
      </w:r>
      <w:r w:rsidRPr="00847291">
        <w:rPr>
          <w:rtl/>
        </w:rPr>
        <w:t>המציע</w:t>
      </w:r>
      <w:r w:rsidRPr="00847291">
        <w:t xml:space="preserve"> </w:t>
      </w:r>
      <w:r w:rsidRPr="00847291">
        <w:rPr>
          <w:rtl/>
        </w:rPr>
        <w:t>וכל</w:t>
      </w:r>
      <w:r w:rsidRPr="00847291">
        <w:t xml:space="preserve"> </w:t>
      </w:r>
      <w:r w:rsidRPr="00847291">
        <w:rPr>
          <w:rtl/>
        </w:rPr>
        <w:t>חברה קשורה בו.</w:t>
      </w:r>
      <w:r w:rsidRPr="00847291">
        <w:t xml:space="preserve"> </w:t>
      </w:r>
      <w:r w:rsidRPr="00847291">
        <w:rPr>
          <w:rtl/>
        </w:rPr>
        <w:t>במקרה</w:t>
      </w:r>
      <w:r w:rsidRPr="00847291">
        <w:t xml:space="preserve"> </w:t>
      </w:r>
      <w:r w:rsidRPr="00847291">
        <w:rPr>
          <w:rtl/>
        </w:rPr>
        <w:t>ותוגש</w:t>
      </w:r>
      <w:r w:rsidRPr="00847291">
        <w:t xml:space="preserve"> </w:t>
      </w:r>
      <w:r w:rsidRPr="00847291">
        <w:rPr>
          <w:rtl/>
        </w:rPr>
        <w:t>יותר</w:t>
      </w:r>
      <w:r w:rsidRPr="00847291">
        <w:t xml:space="preserve"> </w:t>
      </w:r>
      <w:r w:rsidRPr="00847291">
        <w:rPr>
          <w:rtl/>
        </w:rPr>
        <w:t>מהצעה</w:t>
      </w:r>
      <w:r w:rsidRPr="00847291">
        <w:t xml:space="preserve"> </w:t>
      </w:r>
      <w:r w:rsidRPr="00847291">
        <w:rPr>
          <w:rtl/>
        </w:rPr>
        <w:t>אחת</w:t>
      </w:r>
      <w:r w:rsidRPr="00847291">
        <w:t xml:space="preserve"> </w:t>
      </w:r>
      <w:r w:rsidRPr="00847291">
        <w:rPr>
          <w:rtl/>
        </w:rPr>
        <w:t>בידי</w:t>
      </w:r>
      <w:r w:rsidRPr="00847291">
        <w:t xml:space="preserve"> </w:t>
      </w:r>
      <w:r w:rsidRPr="00847291">
        <w:rPr>
          <w:rtl/>
        </w:rPr>
        <w:t>מי</w:t>
      </w:r>
      <w:r w:rsidRPr="00847291">
        <w:t xml:space="preserve"> </w:t>
      </w:r>
      <w:r w:rsidRPr="00847291">
        <w:rPr>
          <w:rtl/>
        </w:rPr>
        <w:t>מהגורמים</w:t>
      </w:r>
      <w:r w:rsidRPr="00847291">
        <w:t xml:space="preserve"> </w:t>
      </w:r>
      <w:r w:rsidRPr="00847291">
        <w:rPr>
          <w:rtl/>
        </w:rPr>
        <w:t>הנ</w:t>
      </w:r>
      <w:r w:rsidRPr="00847291">
        <w:rPr>
          <w:rFonts w:hint="cs"/>
          <w:rtl/>
        </w:rPr>
        <w:t>"</w:t>
      </w:r>
      <w:r w:rsidRPr="00847291">
        <w:rPr>
          <w:rtl/>
        </w:rPr>
        <w:t>ל,</w:t>
      </w:r>
      <w:r w:rsidRPr="00847291">
        <w:t xml:space="preserve"> </w:t>
      </w:r>
      <w:r w:rsidRPr="00847291">
        <w:rPr>
          <w:rtl/>
        </w:rPr>
        <w:t>אזי</w:t>
      </w:r>
      <w:r w:rsidRPr="00847291">
        <w:t xml:space="preserve"> </w:t>
      </w:r>
      <w:r w:rsidRPr="00847291">
        <w:rPr>
          <w:rtl/>
        </w:rPr>
        <w:t>ייפסלו</w:t>
      </w:r>
      <w:r w:rsidRPr="00847291">
        <w:t xml:space="preserve"> </w:t>
      </w:r>
      <w:r w:rsidRPr="00847291">
        <w:rPr>
          <w:rtl/>
        </w:rPr>
        <w:t>הצעותיהם</w:t>
      </w:r>
      <w:r w:rsidRPr="00847291">
        <w:t xml:space="preserve"> </w:t>
      </w:r>
      <w:r w:rsidRPr="00847291">
        <w:rPr>
          <w:rtl/>
        </w:rPr>
        <w:t>של</w:t>
      </w:r>
      <w:r w:rsidRPr="00847291">
        <w:t xml:space="preserve"> </w:t>
      </w:r>
      <w:r w:rsidRPr="00847291">
        <w:rPr>
          <w:rFonts w:hint="cs"/>
          <w:rtl/>
        </w:rPr>
        <w:t>כל ה</w:t>
      </w:r>
      <w:r w:rsidRPr="00847291">
        <w:rPr>
          <w:rtl/>
        </w:rPr>
        <w:t>גורמים</w:t>
      </w:r>
      <w:r w:rsidRPr="00847291">
        <w:t xml:space="preserve"> </w:t>
      </w:r>
      <w:r w:rsidRPr="00847291">
        <w:rPr>
          <w:rFonts w:hint="cs"/>
          <w:rtl/>
        </w:rPr>
        <w:t>ה</w:t>
      </w:r>
      <w:r w:rsidRPr="00847291">
        <w:rPr>
          <w:rtl/>
        </w:rPr>
        <w:t>אלה.</w:t>
      </w:r>
      <w:r w:rsidRPr="00847291">
        <w:t xml:space="preserve"> </w:t>
      </w:r>
    </w:p>
    <w:p w14:paraId="4E257A8E" w14:textId="77777777" w:rsidR="001670FD" w:rsidRPr="00847291" w:rsidRDefault="001670FD" w:rsidP="008839BA">
      <w:pPr>
        <w:pStyle w:val="1112"/>
        <w:ind w:left="1191" w:hanging="567"/>
        <w:rPr>
          <w:b/>
          <w:bCs/>
          <w:rtl/>
        </w:rPr>
      </w:pPr>
      <w:r w:rsidRPr="00847291">
        <w:rPr>
          <w:rtl/>
        </w:rPr>
        <w:t xml:space="preserve"> </w:t>
      </w:r>
      <w:r w:rsidRPr="00847291">
        <w:rPr>
          <w:rFonts w:hint="eastAsia"/>
          <w:rtl/>
        </w:rPr>
        <w:t>ב</w:t>
      </w:r>
      <w:r w:rsidRPr="00847291">
        <w:rPr>
          <w:rtl/>
        </w:rPr>
        <w:t>סעיף</w:t>
      </w:r>
      <w:r w:rsidRPr="00847291">
        <w:t xml:space="preserve"> </w:t>
      </w:r>
      <w:r w:rsidRPr="00847291">
        <w:rPr>
          <w:rtl/>
        </w:rPr>
        <w:t>ז</w:t>
      </w:r>
      <w:r w:rsidRPr="00847291">
        <w:rPr>
          <w:rFonts w:hint="cs"/>
          <w:rtl/>
        </w:rPr>
        <w:t xml:space="preserve">ה </w:t>
      </w:r>
      <w:r w:rsidRPr="00847291">
        <w:rPr>
          <w:rtl/>
        </w:rPr>
        <w:t>–</w:t>
      </w:r>
    </w:p>
    <w:p w14:paraId="0EDB70A8" w14:textId="77777777" w:rsidR="001670FD" w:rsidRPr="00847291" w:rsidRDefault="001670FD" w:rsidP="001670FD">
      <w:pPr>
        <w:pStyle w:val="text22091"/>
        <w:rPr>
          <w:sz w:val="22"/>
          <w:szCs w:val="24"/>
          <w:rtl/>
        </w:rPr>
      </w:pPr>
      <w:r w:rsidRPr="00847291">
        <w:rPr>
          <w:bCs/>
          <w:sz w:val="22"/>
          <w:szCs w:val="24"/>
          <w:rtl/>
        </w:rPr>
        <w:t>"חברה</w:t>
      </w:r>
      <w:r w:rsidRPr="00847291">
        <w:rPr>
          <w:sz w:val="22"/>
          <w:szCs w:val="24"/>
        </w:rPr>
        <w:t xml:space="preserve"> </w:t>
      </w:r>
      <w:r w:rsidRPr="00847291">
        <w:rPr>
          <w:bCs/>
          <w:sz w:val="22"/>
          <w:szCs w:val="24"/>
          <w:rtl/>
        </w:rPr>
        <w:t>קשורה"</w:t>
      </w:r>
      <w:r w:rsidRPr="00847291">
        <w:rPr>
          <w:sz w:val="22"/>
          <w:szCs w:val="24"/>
        </w:rPr>
        <w:t xml:space="preserve"> </w:t>
      </w:r>
      <w:r w:rsidRPr="00847291">
        <w:rPr>
          <w:rFonts w:hint="cs"/>
          <w:sz w:val="22"/>
          <w:szCs w:val="24"/>
          <w:rtl/>
        </w:rPr>
        <w:t>-</w:t>
      </w:r>
      <w:r w:rsidRPr="00847291">
        <w:rPr>
          <w:sz w:val="22"/>
          <w:szCs w:val="24"/>
        </w:rPr>
        <w:t xml:space="preserve"> </w:t>
      </w:r>
      <w:r w:rsidRPr="00847291">
        <w:rPr>
          <w:sz w:val="22"/>
          <w:szCs w:val="24"/>
          <w:rtl/>
        </w:rPr>
        <w:t>כל</w:t>
      </w:r>
      <w:r w:rsidRPr="00847291">
        <w:rPr>
          <w:sz w:val="22"/>
          <w:szCs w:val="24"/>
        </w:rPr>
        <w:t xml:space="preserve"> </w:t>
      </w:r>
      <w:r w:rsidRPr="00847291">
        <w:rPr>
          <w:sz w:val="22"/>
          <w:szCs w:val="24"/>
          <w:rtl/>
        </w:rPr>
        <w:t>תאגיד</w:t>
      </w:r>
      <w:r w:rsidRPr="00847291">
        <w:rPr>
          <w:sz w:val="22"/>
          <w:szCs w:val="24"/>
        </w:rPr>
        <w:t xml:space="preserve"> </w:t>
      </w:r>
      <w:r w:rsidRPr="00847291">
        <w:rPr>
          <w:sz w:val="22"/>
          <w:szCs w:val="24"/>
          <w:rtl/>
        </w:rPr>
        <w:t>השולט</w:t>
      </w:r>
      <w:r w:rsidRPr="00847291">
        <w:rPr>
          <w:sz w:val="22"/>
          <w:szCs w:val="24"/>
        </w:rPr>
        <w:t xml:space="preserve"> </w:t>
      </w:r>
      <w:r w:rsidRPr="00847291">
        <w:rPr>
          <w:sz w:val="22"/>
          <w:szCs w:val="24"/>
          <w:rtl/>
        </w:rPr>
        <w:t>במציע,</w:t>
      </w:r>
      <w:r w:rsidRPr="00847291">
        <w:rPr>
          <w:sz w:val="22"/>
          <w:szCs w:val="24"/>
        </w:rPr>
        <w:t xml:space="preserve"> </w:t>
      </w:r>
      <w:r w:rsidRPr="00847291">
        <w:rPr>
          <w:rFonts w:hint="eastAsia"/>
          <w:sz w:val="22"/>
          <w:szCs w:val="24"/>
          <w:rtl/>
        </w:rPr>
        <w:t>ו</w:t>
      </w:r>
      <w:r w:rsidRPr="00847291">
        <w:rPr>
          <w:sz w:val="22"/>
          <w:szCs w:val="24"/>
          <w:rtl/>
        </w:rPr>
        <w:t>/או</w:t>
      </w:r>
      <w:r w:rsidRPr="00847291">
        <w:rPr>
          <w:rFonts w:hint="cs"/>
          <w:sz w:val="22"/>
          <w:szCs w:val="24"/>
          <w:rtl/>
        </w:rPr>
        <w:t xml:space="preserve"> </w:t>
      </w:r>
      <w:r w:rsidRPr="00847291">
        <w:rPr>
          <w:sz w:val="22"/>
          <w:szCs w:val="24"/>
          <w:rtl/>
        </w:rPr>
        <w:t>כל</w:t>
      </w:r>
      <w:r w:rsidRPr="00847291">
        <w:rPr>
          <w:sz w:val="22"/>
          <w:szCs w:val="24"/>
        </w:rPr>
        <w:t xml:space="preserve"> </w:t>
      </w:r>
      <w:r w:rsidRPr="00847291">
        <w:rPr>
          <w:sz w:val="22"/>
          <w:szCs w:val="24"/>
          <w:rtl/>
        </w:rPr>
        <w:t>תאגיד</w:t>
      </w:r>
      <w:r w:rsidRPr="00847291">
        <w:rPr>
          <w:sz w:val="22"/>
          <w:szCs w:val="24"/>
        </w:rPr>
        <w:t xml:space="preserve"> </w:t>
      </w:r>
      <w:r w:rsidRPr="00847291">
        <w:rPr>
          <w:sz w:val="22"/>
          <w:szCs w:val="24"/>
          <w:rtl/>
        </w:rPr>
        <w:t>שבעל</w:t>
      </w:r>
      <w:r w:rsidRPr="00847291">
        <w:rPr>
          <w:sz w:val="22"/>
          <w:szCs w:val="24"/>
        </w:rPr>
        <w:t xml:space="preserve"> </w:t>
      </w:r>
      <w:r w:rsidRPr="00847291">
        <w:rPr>
          <w:sz w:val="22"/>
          <w:szCs w:val="24"/>
          <w:rtl/>
        </w:rPr>
        <w:t>שליטה</w:t>
      </w:r>
      <w:r w:rsidRPr="00847291">
        <w:rPr>
          <w:sz w:val="22"/>
          <w:szCs w:val="24"/>
        </w:rPr>
        <w:t xml:space="preserve"> </w:t>
      </w:r>
      <w:r w:rsidRPr="00847291">
        <w:rPr>
          <w:sz w:val="22"/>
          <w:szCs w:val="24"/>
          <w:rtl/>
        </w:rPr>
        <w:t>או</w:t>
      </w:r>
      <w:r w:rsidRPr="00847291">
        <w:rPr>
          <w:sz w:val="22"/>
          <w:szCs w:val="24"/>
        </w:rPr>
        <w:t xml:space="preserve"> </w:t>
      </w:r>
      <w:r w:rsidRPr="00847291">
        <w:rPr>
          <w:sz w:val="22"/>
          <w:szCs w:val="24"/>
          <w:rtl/>
        </w:rPr>
        <w:t>נושא</w:t>
      </w:r>
      <w:r w:rsidRPr="00847291">
        <w:rPr>
          <w:sz w:val="22"/>
          <w:szCs w:val="24"/>
        </w:rPr>
        <w:t xml:space="preserve"> </w:t>
      </w:r>
      <w:r w:rsidRPr="00847291">
        <w:rPr>
          <w:sz w:val="22"/>
          <w:szCs w:val="24"/>
          <w:rtl/>
        </w:rPr>
        <w:t>משרה</w:t>
      </w:r>
      <w:r w:rsidRPr="00847291">
        <w:rPr>
          <w:sz w:val="22"/>
          <w:szCs w:val="24"/>
        </w:rPr>
        <w:t xml:space="preserve"> </w:t>
      </w:r>
      <w:r w:rsidRPr="00847291">
        <w:rPr>
          <w:sz w:val="22"/>
          <w:szCs w:val="24"/>
          <w:rtl/>
        </w:rPr>
        <w:t>במציע</w:t>
      </w:r>
      <w:r w:rsidRPr="00847291">
        <w:rPr>
          <w:sz w:val="22"/>
          <w:szCs w:val="24"/>
        </w:rPr>
        <w:t xml:space="preserve"> </w:t>
      </w:r>
      <w:r w:rsidRPr="00847291">
        <w:rPr>
          <w:sz w:val="22"/>
          <w:szCs w:val="24"/>
          <w:rtl/>
        </w:rPr>
        <w:t>או</w:t>
      </w:r>
      <w:r w:rsidRPr="00847291">
        <w:rPr>
          <w:sz w:val="22"/>
          <w:szCs w:val="24"/>
        </w:rPr>
        <w:t xml:space="preserve"> </w:t>
      </w:r>
      <w:r w:rsidRPr="00847291">
        <w:rPr>
          <w:sz w:val="22"/>
          <w:szCs w:val="24"/>
          <w:rtl/>
        </w:rPr>
        <w:t>מי</w:t>
      </w:r>
      <w:r w:rsidRPr="00847291">
        <w:rPr>
          <w:sz w:val="22"/>
          <w:szCs w:val="24"/>
        </w:rPr>
        <w:t xml:space="preserve"> </w:t>
      </w:r>
      <w:r w:rsidRPr="00847291">
        <w:rPr>
          <w:sz w:val="22"/>
          <w:szCs w:val="24"/>
          <w:rtl/>
        </w:rPr>
        <w:t>מקרוביהם</w:t>
      </w:r>
      <w:r w:rsidRPr="00847291">
        <w:rPr>
          <w:sz w:val="22"/>
          <w:szCs w:val="24"/>
        </w:rPr>
        <w:t xml:space="preserve"> </w:t>
      </w:r>
      <w:r w:rsidRPr="00847291">
        <w:rPr>
          <w:sz w:val="22"/>
          <w:szCs w:val="24"/>
          <w:rtl/>
        </w:rPr>
        <w:t>הינו</w:t>
      </w:r>
      <w:r w:rsidRPr="00847291">
        <w:rPr>
          <w:sz w:val="22"/>
          <w:szCs w:val="24"/>
        </w:rPr>
        <w:t xml:space="preserve"> </w:t>
      </w:r>
      <w:r w:rsidRPr="00847291">
        <w:rPr>
          <w:sz w:val="22"/>
          <w:szCs w:val="24"/>
          <w:rtl/>
        </w:rPr>
        <w:t>בעל</w:t>
      </w:r>
      <w:r w:rsidRPr="00847291">
        <w:rPr>
          <w:sz w:val="22"/>
          <w:szCs w:val="24"/>
        </w:rPr>
        <w:t xml:space="preserve"> </w:t>
      </w:r>
      <w:r w:rsidRPr="00847291">
        <w:rPr>
          <w:sz w:val="22"/>
          <w:szCs w:val="24"/>
          <w:rtl/>
        </w:rPr>
        <w:t>שליטה</w:t>
      </w:r>
      <w:r w:rsidRPr="00847291">
        <w:rPr>
          <w:sz w:val="22"/>
          <w:szCs w:val="24"/>
        </w:rPr>
        <w:t xml:space="preserve"> </w:t>
      </w:r>
      <w:r w:rsidRPr="00847291">
        <w:rPr>
          <w:sz w:val="22"/>
          <w:szCs w:val="24"/>
          <w:rtl/>
        </w:rPr>
        <w:t>או</w:t>
      </w:r>
      <w:r w:rsidRPr="00847291">
        <w:rPr>
          <w:sz w:val="22"/>
          <w:szCs w:val="24"/>
        </w:rPr>
        <w:t xml:space="preserve"> </w:t>
      </w:r>
      <w:r w:rsidRPr="00847291">
        <w:rPr>
          <w:sz w:val="22"/>
          <w:szCs w:val="24"/>
          <w:rtl/>
        </w:rPr>
        <w:t>נושא</w:t>
      </w:r>
      <w:r w:rsidRPr="00847291">
        <w:rPr>
          <w:sz w:val="22"/>
          <w:szCs w:val="24"/>
        </w:rPr>
        <w:t xml:space="preserve"> </w:t>
      </w:r>
      <w:r w:rsidRPr="00847291">
        <w:rPr>
          <w:sz w:val="22"/>
          <w:szCs w:val="24"/>
          <w:rtl/>
        </w:rPr>
        <w:t>משרה</w:t>
      </w:r>
      <w:r w:rsidRPr="00847291">
        <w:rPr>
          <w:sz w:val="22"/>
          <w:szCs w:val="24"/>
        </w:rPr>
        <w:t xml:space="preserve"> </w:t>
      </w:r>
      <w:r w:rsidRPr="00847291">
        <w:rPr>
          <w:sz w:val="22"/>
          <w:szCs w:val="24"/>
          <w:rtl/>
        </w:rPr>
        <w:t>בו וכל</w:t>
      </w:r>
      <w:r w:rsidRPr="00847291">
        <w:rPr>
          <w:sz w:val="22"/>
          <w:szCs w:val="24"/>
        </w:rPr>
        <w:t xml:space="preserve"> </w:t>
      </w:r>
      <w:r w:rsidRPr="00847291">
        <w:rPr>
          <w:sz w:val="22"/>
          <w:szCs w:val="24"/>
          <w:rtl/>
        </w:rPr>
        <w:t>תאגיד</w:t>
      </w:r>
      <w:r w:rsidRPr="00847291">
        <w:rPr>
          <w:sz w:val="22"/>
          <w:szCs w:val="24"/>
        </w:rPr>
        <w:t xml:space="preserve"> </w:t>
      </w:r>
      <w:r w:rsidRPr="00847291">
        <w:rPr>
          <w:sz w:val="22"/>
          <w:szCs w:val="24"/>
          <w:rtl/>
        </w:rPr>
        <w:t>הנשלט</w:t>
      </w:r>
      <w:r w:rsidRPr="00847291">
        <w:rPr>
          <w:sz w:val="22"/>
          <w:szCs w:val="24"/>
        </w:rPr>
        <w:t xml:space="preserve"> </w:t>
      </w:r>
      <w:r w:rsidRPr="00847291">
        <w:rPr>
          <w:sz w:val="22"/>
          <w:szCs w:val="24"/>
          <w:rtl/>
        </w:rPr>
        <w:t>בידי</w:t>
      </w:r>
      <w:r w:rsidRPr="00847291">
        <w:rPr>
          <w:sz w:val="22"/>
          <w:szCs w:val="24"/>
        </w:rPr>
        <w:t xml:space="preserve"> </w:t>
      </w:r>
      <w:r w:rsidRPr="00847291">
        <w:rPr>
          <w:sz w:val="22"/>
          <w:szCs w:val="24"/>
          <w:rtl/>
        </w:rPr>
        <w:t>המצ</w:t>
      </w:r>
      <w:r w:rsidRPr="00847291">
        <w:rPr>
          <w:rFonts w:hint="cs"/>
          <w:sz w:val="22"/>
          <w:szCs w:val="24"/>
          <w:rtl/>
        </w:rPr>
        <w:t>יע.</w:t>
      </w:r>
    </w:p>
    <w:p w14:paraId="137D930F" w14:textId="77777777" w:rsidR="001670FD" w:rsidRPr="00847291" w:rsidRDefault="001670FD" w:rsidP="001670FD">
      <w:pPr>
        <w:pStyle w:val="text22091"/>
        <w:rPr>
          <w:sz w:val="24"/>
          <w:szCs w:val="24"/>
        </w:rPr>
      </w:pPr>
      <w:r w:rsidRPr="00847291">
        <w:rPr>
          <w:sz w:val="24"/>
          <w:szCs w:val="24"/>
          <w:rtl/>
        </w:rPr>
        <w:t>לצורך</w:t>
      </w:r>
      <w:r w:rsidRPr="00847291">
        <w:rPr>
          <w:sz w:val="24"/>
          <w:szCs w:val="24"/>
        </w:rPr>
        <w:t xml:space="preserve"> </w:t>
      </w:r>
      <w:r w:rsidRPr="00847291">
        <w:rPr>
          <w:sz w:val="24"/>
          <w:szCs w:val="24"/>
          <w:rtl/>
        </w:rPr>
        <w:t xml:space="preserve">הגדרת </w:t>
      </w:r>
      <w:r w:rsidRPr="00847291">
        <w:rPr>
          <w:bCs/>
          <w:sz w:val="24"/>
          <w:szCs w:val="24"/>
          <w:rtl/>
        </w:rPr>
        <w:t>"חברה</w:t>
      </w:r>
      <w:r w:rsidRPr="00847291">
        <w:rPr>
          <w:sz w:val="24"/>
          <w:szCs w:val="24"/>
        </w:rPr>
        <w:t xml:space="preserve"> </w:t>
      </w:r>
      <w:r w:rsidRPr="00847291">
        <w:rPr>
          <w:bCs/>
          <w:sz w:val="24"/>
          <w:szCs w:val="24"/>
          <w:rtl/>
        </w:rPr>
        <w:t>קשורה"</w:t>
      </w:r>
      <w:r w:rsidRPr="00847291">
        <w:rPr>
          <w:sz w:val="24"/>
          <w:szCs w:val="24"/>
        </w:rPr>
        <w:t xml:space="preserve"> </w:t>
      </w:r>
      <w:r w:rsidRPr="00847291">
        <w:rPr>
          <w:sz w:val="24"/>
          <w:szCs w:val="24"/>
          <w:rtl/>
        </w:rPr>
        <w:t>לעיל –</w:t>
      </w:r>
    </w:p>
    <w:p w14:paraId="537F5880" w14:textId="77777777" w:rsidR="001670FD" w:rsidRPr="00847291" w:rsidRDefault="001670FD" w:rsidP="001670FD">
      <w:pPr>
        <w:pStyle w:val="text22091"/>
        <w:rPr>
          <w:sz w:val="24"/>
          <w:szCs w:val="24"/>
          <w:rtl/>
        </w:rPr>
      </w:pPr>
      <w:r w:rsidRPr="00847291">
        <w:rPr>
          <w:bCs/>
          <w:sz w:val="24"/>
          <w:szCs w:val="24"/>
          <w:rtl/>
        </w:rPr>
        <w:t>"מציע"</w:t>
      </w:r>
      <w:r w:rsidRPr="00847291">
        <w:rPr>
          <w:sz w:val="24"/>
          <w:szCs w:val="24"/>
        </w:rPr>
        <w:t xml:space="preserve"> </w:t>
      </w:r>
      <w:r w:rsidRPr="00847291">
        <w:rPr>
          <w:sz w:val="24"/>
          <w:szCs w:val="24"/>
          <w:rtl/>
        </w:rPr>
        <w:t>-</w:t>
      </w:r>
      <w:r w:rsidRPr="00847291">
        <w:rPr>
          <w:sz w:val="24"/>
          <w:szCs w:val="24"/>
        </w:rPr>
        <w:t xml:space="preserve"> </w:t>
      </w:r>
      <w:r w:rsidRPr="00847291">
        <w:rPr>
          <w:sz w:val="24"/>
          <w:szCs w:val="24"/>
          <w:rtl/>
        </w:rPr>
        <w:t>מציע</w:t>
      </w:r>
      <w:r w:rsidRPr="00847291">
        <w:rPr>
          <w:sz w:val="24"/>
          <w:szCs w:val="24"/>
        </w:rPr>
        <w:t xml:space="preserve"> </w:t>
      </w:r>
      <w:r w:rsidRPr="00847291">
        <w:rPr>
          <w:sz w:val="24"/>
          <w:szCs w:val="24"/>
          <w:rtl/>
        </w:rPr>
        <w:t>המורכב</w:t>
      </w:r>
      <w:r w:rsidRPr="00847291">
        <w:rPr>
          <w:sz w:val="24"/>
          <w:szCs w:val="24"/>
        </w:rPr>
        <w:t xml:space="preserve"> </w:t>
      </w:r>
      <w:r w:rsidRPr="00847291">
        <w:rPr>
          <w:sz w:val="24"/>
          <w:szCs w:val="24"/>
          <w:rtl/>
        </w:rPr>
        <w:t>מחברה</w:t>
      </w:r>
      <w:r w:rsidRPr="00847291">
        <w:rPr>
          <w:sz w:val="24"/>
          <w:szCs w:val="24"/>
        </w:rPr>
        <w:t xml:space="preserve"> </w:t>
      </w:r>
      <w:r w:rsidRPr="00847291">
        <w:rPr>
          <w:sz w:val="24"/>
          <w:szCs w:val="24"/>
          <w:rtl/>
        </w:rPr>
        <w:t>בודדת.</w:t>
      </w:r>
      <w:r w:rsidRPr="00847291">
        <w:rPr>
          <w:sz w:val="24"/>
          <w:szCs w:val="24"/>
        </w:rPr>
        <w:t xml:space="preserve"> </w:t>
      </w:r>
      <w:r w:rsidRPr="00847291">
        <w:rPr>
          <w:sz w:val="24"/>
          <w:szCs w:val="24"/>
          <w:rtl/>
        </w:rPr>
        <w:tab/>
      </w:r>
      <w:r w:rsidRPr="00847291">
        <w:rPr>
          <w:sz w:val="24"/>
          <w:szCs w:val="24"/>
          <w:rtl/>
        </w:rPr>
        <w:br/>
      </w:r>
      <w:r w:rsidRPr="00847291">
        <w:rPr>
          <w:rFonts w:hint="cs"/>
          <w:sz w:val="24"/>
          <w:szCs w:val="24"/>
          <w:rtl/>
        </w:rPr>
        <w:t>"</w:t>
      </w:r>
      <w:r w:rsidRPr="00847291">
        <w:rPr>
          <w:rFonts w:hint="cs"/>
          <w:bCs/>
          <w:sz w:val="24"/>
          <w:szCs w:val="24"/>
          <w:rtl/>
        </w:rPr>
        <w:t>קרוב</w:t>
      </w:r>
      <w:r w:rsidRPr="00847291">
        <w:rPr>
          <w:rFonts w:hint="cs"/>
          <w:sz w:val="24"/>
          <w:szCs w:val="24"/>
          <w:rtl/>
        </w:rPr>
        <w:t>" - בן זוג, הורה, בן או בת, אח או אחות</w:t>
      </w:r>
    </w:p>
    <w:p w14:paraId="57730D3A" w14:textId="77777777" w:rsidR="001670FD" w:rsidRPr="00847291" w:rsidRDefault="001670FD" w:rsidP="001670FD">
      <w:pPr>
        <w:pStyle w:val="text22091"/>
        <w:rPr>
          <w:sz w:val="24"/>
          <w:szCs w:val="24"/>
        </w:rPr>
      </w:pPr>
      <w:r w:rsidRPr="00847291">
        <w:rPr>
          <w:sz w:val="24"/>
          <w:szCs w:val="24"/>
          <w:rtl/>
        </w:rPr>
        <w:t>"</w:t>
      </w:r>
      <w:r w:rsidRPr="00847291">
        <w:rPr>
          <w:bCs/>
          <w:sz w:val="24"/>
          <w:szCs w:val="24"/>
          <w:rtl/>
        </w:rPr>
        <w:t>שליטה</w:t>
      </w:r>
      <w:r w:rsidRPr="00847291">
        <w:rPr>
          <w:sz w:val="24"/>
          <w:szCs w:val="24"/>
          <w:rtl/>
        </w:rPr>
        <w:t>",</w:t>
      </w:r>
      <w:r w:rsidRPr="00847291">
        <w:rPr>
          <w:sz w:val="24"/>
          <w:szCs w:val="24"/>
        </w:rPr>
        <w:t xml:space="preserve"> </w:t>
      </w:r>
      <w:r w:rsidRPr="00847291">
        <w:rPr>
          <w:sz w:val="24"/>
          <w:szCs w:val="24"/>
          <w:rtl/>
        </w:rPr>
        <w:t>"</w:t>
      </w:r>
      <w:r w:rsidRPr="00847291">
        <w:rPr>
          <w:bCs/>
          <w:sz w:val="24"/>
          <w:szCs w:val="24"/>
          <w:rtl/>
        </w:rPr>
        <w:t>שולט</w:t>
      </w:r>
      <w:r w:rsidRPr="00847291">
        <w:rPr>
          <w:sz w:val="24"/>
          <w:szCs w:val="24"/>
          <w:rtl/>
        </w:rPr>
        <w:t>"</w:t>
      </w:r>
      <w:r w:rsidRPr="00847291">
        <w:rPr>
          <w:sz w:val="24"/>
          <w:szCs w:val="24"/>
        </w:rPr>
        <w:t xml:space="preserve"> </w:t>
      </w:r>
      <w:r w:rsidRPr="00847291">
        <w:rPr>
          <w:sz w:val="24"/>
          <w:szCs w:val="24"/>
          <w:rtl/>
        </w:rPr>
        <w:t>או "</w:t>
      </w:r>
      <w:r w:rsidRPr="00847291">
        <w:rPr>
          <w:bCs/>
          <w:sz w:val="24"/>
          <w:szCs w:val="24"/>
          <w:rtl/>
        </w:rPr>
        <w:t>נשלט</w:t>
      </w:r>
      <w:r w:rsidRPr="00847291">
        <w:rPr>
          <w:sz w:val="24"/>
          <w:szCs w:val="24"/>
          <w:rtl/>
        </w:rPr>
        <w:t xml:space="preserve">" </w:t>
      </w:r>
      <w:r w:rsidRPr="00847291">
        <w:rPr>
          <w:rFonts w:hint="cs"/>
          <w:sz w:val="24"/>
          <w:szCs w:val="24"/>
          <w:rtl/>
        </w:rPr>
        <w:t>-</w:t>
      </w:r>
      <w:r w:rsidRPr="00847291">
        <w:rPr>
          <w:sz w:val="24"/>
          <w:szCs w:val="24"/>
          <w:rtl/>
        </w:rPr>
        <w:t xml:space="preserve"> הינם "שליטה" ישירה</w:t>
      </w:r>
      <w:r w:rsidRPr="00847291">
        <w:rPr>
          <w:sz w:val="24"/>
          <w:szCs w:val="24"/>
        </w:rPr>
        <w:t xml:space="preserve"> </w:t>
      </w:r>
      <w:r w:rsidRPr="00847291">
        <w:rPr>
          <w:sz w:val="24"/>
          <w:szCs w:val="24"/>
          <w:rtl/>
        </w:rPr>
        <w:t>או</w:t>
      </w:r>
      <w:r w:rsidRPr="00847291">
        <w:rPr>
          <w:sz w:val="24"/>
          <w:szCs w:val="24"/>
        </w:rPr>
        <w:t xml:space="preserve"> </w:t>
      </w:r>
      <w:r w:rsidRPr="00847291">
        <w:rPr>
          <w:sz w:val="24"/>
          <w:szCs w:val="24"/>
          <w:rtl/>
        </w:rPr>
        <w:t>עקיפה</w:t>
      </w:r>
      <w:r w:rsidRPr="00847291">
        <w:rPr>
          <w:sz w:val="24"/>
          <w:szCs w:val="24"/>
        </w:rPr>
        <w:t xml:space="preserve"> </w:t>
      </w:r>
      <w:r w:rsidRPr="00847291">
        <w:rPr>
          <w:sz w:val="24"/>
          <w:szCs w:val="24"/>
          <w:rtl/>
        </w:rPr>
        <w:t>או</w:t>
      </w:r>
      <w:r w:rsidRPr="00847291">
        <w:rPr>
          <w:sz w:val="24"/>
          <w:szCs w:val="24"/>
        </w:rPr>
        <w:t xml:space="preserve"> </w:t>
      </w:r>
      <w:r w:rsidRPr="00847291">
        <w:rPr>
          <w:sz w:val="24"/>
          <w:szCs w:val="24"/>
          <w:rtl/>
        </w:rPr>
        <w:t>קיומן</w:t>
      </w:r>
      <w:r w:rsidRPr="00847291">
        <w:rPr>
          <w:sz w:val="24"/>
          <w:szCs w:val="24"/>
        </w:rPr>
        <w:t xml:space="preserve"> </w:t>
      </w:r>
      <w:r w:rsidRPr="00847291">
        <w:rPr>
          <w:rFonts w:hint="cs"/>
          <w:sz w:val="24"/>
          <w:szCs w:val="24"/>
          <w:rtl/>
        </w:rPr>
        <w:t>של "אמצעי</w:t>
      </w:r>
      <w:r w:rsidRPr="00847291">
        <w:rPr>
          <w:sz w:val="24"/>
          <w:szCs w:val="24"/>
        </w:rPr>
        <w:t xml:space="preserve"> </w:t>
      </w:r>
      <w:r w:rsidRPr="00847291">
        <w:rPr>
          <w:sz w:val="24"/>
          <w:szCs w:val="24"/>
          <w:rtl/>
        </w:rPr>
        <w:t>שליטה"</w:t>
      </w:r>
      <w:r w:rsidRPr="00847291">
        <w:rPr>
          <w:sz w:val="24"/>
          <w:szCs w:val="24"/>
        </w:rPr>
        <w:t xml:space="preserve"> </w:t>
      </w:r>
      <w:r w:rsidRPr="00847291">
        <w:rPr>
          <w:sz w:val="24"/>
          <w:szCs w:val="24"/>
          <w:rtl/>
        </w:rPr>
        <w:t>כהגדרת</w:t>
      </w:r>
      <w:r w:rsidRPr="00847291">
        <w:rPr>
          <w:sz w:val="24"/>
          <w:szCs w:val="24"/>
        </w:rPr>
        <w:t xml:space="preserve"> </w:t>
      </w:r>
      <w:r w:rsidRPr="00847291">
        <w:rPr>
          <w:sz w:val="24"/>
          <w:szCs w:val="24"/>
          <w:rtl/>
        </w:rPr>
        <w:t>המונחים</w:t>
      </w:r>
      <w:r w:rsidRPr="00847291">
        <w:rPr>
          <w:sz w:val="24"/>
          <w:szCs w:val="24"/>
        </w:rPr>
        <w:t xml:space="preserve"> </w:t>
      </w:r>
      <w:r w:rsidRPr="00847291">
        <w:rPr>
          <w:sz w:val="24"/>
          <w:szCs w:val="24"/>
          <w:rtl/>
        </w:rPr>
        <w:t>בסעיף 1 לחוק</w:t>
      </w:r>
      <w:r w:rsidRPr="00847291">
        <w:rPr>
          <w:sz w:val="24"/>
          <w:szCs w:val="24"/>
        </w:rPr>
        <w:t xml:space="preserve"> </w:t>
      </w:r>
      <w:r w:rsidRPr="00847291">
        <w:rPr>
          <w:sz w:val="24"/>
          <w:szCs w:val="24"/>
          <w:rtl/>
        </w:rPr>
        <w:t>ניירות</w:t>
      </w:r>
      <w:r w:rsidRPr="00847291">
        <w:rPr>
          <w:sz w:val="24"/>
          <w:szCs w:val="24"/>
        </w:rPr>
        <w:t xml:space="preserve"> </w:t>
      </w:r>
      <w:r w:rsidRPr="00847291">
        <w:rPr>
          <w:sz w:val="24"/>
          <w:szCs w:val="24"/>
          <w:rtl/>
        </w:rPr>
        <w:t>ערך</w:t>
      </w:r>
      <w:r w:rsidRPr="00847291">
        <w:rPr>
          <w:sz w:val="24"/>
          <w:szCs w:val="24"/>
        </w:rPr>
        <w:t>,</w:t>
      </w:r>
      <w:r w:rsidRPr="00847291">
        <w:rPr>
          <w:rFonts w:hint="cs"/>
          <w:sz w:val="24"/>
          <w:szCs w:val="24"/>
          <w:rtl/>
        </w:rPr>
        <w:t xml:space="preserve"> </w:t>
      </w:r>
      <w:proofErr w:type="spellStart"/>
      <w:r w:rsidRPr="00847291">
        <w:rPr>
          <w:sz w:val="24"/>
          <w:szCs w:val="24"/>
          <w:rtl/>
        </w:rPr>
        <w:t>תשכ</w:t>
      </w:r>
      <w:proofErr w:type="spellEnd"/>
      <w:r w:rsidRPr="00847291">
        <w:rPr>
          <w:sz w:val="24"/>
          <w:szCs w:val="24"/>
        </w:rPr>
        <w:t>"</w:t>
      </w:r>
      <w:r w:rsidRPr="00847291">
        <w:rPr>
          <w:sz w:val="24"/>
          <w:szCs w:val="24"/>
          <w:rtl/>
        </w:rPr>
        <w:t xml:space="preserve">ח - 1968. </w:t>
      </w:r>
    </w:p>
    <w:p w14:paraId="36392D02" w14:textId="77777777" w:rsidR="001670FD" w:rsidRDefault="001670FD">
      <w:pPr>
        <w:rPr>
          <w:rtl/>
        </w:rPr>
      </w:pPr>
    </w:p>
    <w:p w14:paraId="3E160FF3" w14:textId="02634E9D" w:rsidR="00847291" w:rsidRDefault="00847291" w:rsidP="00847291">
      <w:pPr>
        <w:pStyle w:val="11"/>
      </w:pPr>
      <w:bookmarkStart w:id="203" w:name="_Toc168826262"/>
      <w:bookmarkStart w:id="204" w:name="_Toc170568754"/>
      <w:r w:rsidRPr="002A792A">
        <w:rPr>
          <w:rtl/>
        </w:rPr>
        <w:t>בעלות/זכויות בהצעה</w:t>
      </w:r>
      <w:bookmarkEnd w:id="203"/>
      <w:bookmarkEnd w:id="204"/>
    </w:p>
    <w:p w14:paraId="36CB966E" w14:textId="7763BFAD" w:rsidR="00847291" w:rsidRDefault="00847291" w:rsidP="00847291">
      <w:pPr>
        <w:pStyle w:val="111"/>
        <w:numPr>
          <w:ilvl w:val="0"/>
          <w:numId w:val="0"/>
        </w:numPr>
        <w:ind w:left="990"/>
        <w:rPr>
          <w:b w:val="0"/>
          <w:bCs w:val="0"/>
        </w:rPr>
      </w:pPr>
      <w:r w:rsidRPr="00847291">
        <w:rPr>
          <w:b w:val="0"/>
          <w:bCs w:val="0"/>
          <w:rtl/>
        </w:rPr>
        <w:t>המציע מצהיר, כי יש לו בעת הגשת הצעתו, ויהיו לו לכל אורך תקופת ההתקשרות, כל הזכויות (לרבות זכויות קניין רוחני) לגבי כל הכלים, השיטות והרכיבים שבהם יעשה שימוש ו/או שישמשו למימוש ההצעה, באופן שבכל עת יתקיימו כל אלה:</w:t>
      </w:r>
    </w:p>
    <w:p w14:paraId="04A7B4C2" w14:textId="77777777" w:rsidR="00847291" w:rsidRPr="00847291" w:rsidRDefault="00847291" w:rsidP="00847291">
      <w:pPr>
        <w:pStyle w:val="111"/>
        <w:rPr>
          <w:b w:val="0"/>
          <w:bCs w:val="0"/>
        </w:rPr>
      </w:pPr>
      <w:r w:rsidRPr="00847291">
        <w:rPr>
          <w:b w:val="0"/>
          <w:bCs w:val="0"/>
          <w:rtl/>
        </w:rPr>
        <w:t xml:space="preserve">לא תהיה כל מניעה או הגבלה, מכל מין וסוג, לעשות שימוש בכל </w:t>
      </w:r>
      <w:r w:rsidRPr="00847291">
        <w:rPr>
          <w:rFonts w:hint="cs"/>
          <w:b w:val="0"/>
          <w:bCs w:val="0"/>
          <w:rtl/>
        </w:rPr>
        <w:t>ה</w:t>
      </w:r>
      <w:r w:rsidRPr="00847291">
        <w:rPr>
          <w:b w:val="0"/>
          <w:bCs w:val="0"/>
          <w:rtl/>
        </w:rPr>
        <w:t>מרכיבי</w:t>
      </w:r>
      <w:r w:rsidRPr="00847291">
        <w:rPr>
          <w:rFonts w:hint="cs"/>
          <w:b w:val="0"/>
          <w:bCs w:val="0"/>
          <w:rtl/>
        </w:rPr>
        <w:t>ם</w:t>
      </w:r>
      <w:r w:rsidRPr="00847291">
        <w:rPr>
          <w:b w:val="0"/>
          <w:bCs w:val="0"/>
          <w:rtl/>
        </w:rPr>
        <w:t xml:space="preserve"> אשר ישמשו למתן השירותים על-פי מכרז זה.</w:t>
      </w:r>
    </w:p>
    <w:p w14:paraId="30CE1B45" w14:textId="77777777" w:rsidR="00847291" w:rsidRPr="00847291" w:rsidRDefault="00847291" w:rsidP="00847291">
      <w:pPr>
        <w:pStyle w:val="111"/>
        <w:rPr>
          <w:b w:val="0"/>
          <w:bCs w:val="0"/>
          <w:rtl/>
        </w:rPr>
      </w:pPr>
      <w:r w:rsidRPr="00847291">
        <w:rPr>
          <w:b w:val="0"/>
          <w:bCs w:val="0"/>
          <w:rtl/>
        </w:rPr>
        <w:t>יהיה באפשרותו לקיים את כל התחייבויותיו לפי ההסכם וההצעה במלואם ובמועדם.</w:t>
      </w:r>
    </w:p>
    <w:p w14:paraId="6DF8E0A8" w14:textId="77777777" w:rsidR="00847291" w:rsidRPr="00847291" w:rsidRDefault="00847291" w:rsidP="00847291">
      <w:pPr>
        <w:pStyle w:val="111"/>
        <w:rPr>
          <w:b w:val="0"/>
          <w:bCs w:val="0"/>
          <w:rtl/>
        </w:rPr>
      </w:pPr>
      <w:r w:rsidRPr="00847291">
        <w:rPr>
          <w:b w:val="0"/>
          <w:bCs w:val="0"/>
          <w:rtl/>
        </w:rPr>
        <w:t xml:space="preserve">לא תהיה כל מניעה או הגבלה בהעברת זכויות הבעלות </w:t>
      </w:r>
      <w:r w:rsidRPr="00847291">
        <w:rPr>
          <w:rFonts w:hint="cs"/>
          <w:b w:val="0"/>
          <w:bCs w:val="0"/>
          <w:rtl/>
        </w:rPr>
        <w:t>למזמין</w:t>
      </w:r>
      <w:r w:rsidRPr="00847291">
        <w:rPr>
          <w:b w:val="0"/>
          <w:bCs w:val="0"/>
          <w:rtl/>
        </w:rPr>
        <w:t xml:space="preserve"> או לפקודתו או למי מטעמו במערכת על כל מרכיביה ובכל תוצרי השירותים, מכל מין וסוג, שיספק הספק לפי ההסכם, ולא תחול על </w:t>
      </w:r>
      <w:r w:rsidRPr="00847291">
        <w:rPr>
          <w:rFonts w:hint="cs"/>
          <w:b w:val="0"/>
          <w:bCs w:val="0"/>
          <w:rtl/>
        </w:rPr>
        <w:t>המזמין</w:t>
      </w:r>
      <w:r w:rsidRPr="00847291">
        <w:rPr>
          <w:b w:val="0"/>
          <w:bCs w:val="0"/>
          <w:rtl/>
        </w:rPr>
        <w:t xml:space="preserve"> או על חליפיו כל מגבלה בהעברת זכויות בעלות כאמור</w:t>
      </w:r>
      <w:r w:rsidRPr="00847291">
        <w:rPr>
          <w:rFonts w:hint="cs"/>
          <w:b w:val="0"/>
          <w:bCs w:val="0"/>
          <w:rtl/>
        </w:rPr>
        <w:t xml:space="preserve">, </w:t>
      </w:r>
      <w:r w:rsidRPr="00847291">
        <w:rPr>
          <w:b w:val="0"/>
          <w:bCs w:val="0"/>
          <w:rtl/>
        </w:rPr>
        <w:t>או מתן זכות שימוש במערכת- לצדדים שלישיים כפי שימצא לנכון. למען הסר ספק - זכויות הקניין, לרבות הקניין הרוחני ובפרט זכויות היוצרים במערכת</w:t>
      </w:r>
      <w:r w:rsidRPr="00847291">
        <w:rPr>
          <w:rFonts w:hint="cs"/>
          <w:b w:val="0"/>
          <w:bCs w:val="0"/>
          <w:rtl/>
        </w:rPr>
        <w:t xml:space="preserve">, </w:t>
      </w:r>
      <w:r w:rsidRPr="00847291">
        <w:rPr>
          <w:b w:val="0"/>
          <w:bCs w:val="0"/>
          <w:rtl/>
        </w:rPr>
        <w:t>בפיתוחים הי</w:t>
      </w:r>
      <w:r w:rsidRPr="00847291">
        <w:rPr>
          <w:rFonts w:hint="cs"/>
          <w:b w:val="0"/>
          <w:bCs w:val="0"/>
          <w:rtl/>
        </w:rPr>
        <w:t>י</w:t>
      </w:r>
      <w:r w:rsidRPr="00847291">
        <w:rPr>
          <w:b w:val="0"/>
          <w:bCs w:val="0"/>
          <w:rtl/>
        </w:rPr>
        <w:t>עודיים שישולבו בה (לרבות מסמכי אפיון ועיצוב וקטעי קוד מקור שיפותחו במסגרת הפרויקט)</w:t>
      </w:r>
      <w:r w:rsidRPr="00847291">
        <w:rPr>
          <w:rFonts w:hint="cs"/>
          <w:b w:val="0"/>
          <w:bCs w:val="0"/>
          <w:rtl/>
        </w:rPr>
        <w:t xml:space="preserve"> ובנתונים הנצברים בה</w:t>
      </w:r>
      <w:r w:rsidRPr="00847291">
        <w:rPr>
          <w:b w:val="0"/>
          <w:bCs w:val="0"/>
          <w:rtl/>
        </w:rPr>
        <w:t xml:space="preserve"> יהיו שייכות בלעדית </w:t>
      </w:r>
      <w:r w:rsidRPr="00847291">
        <w:rPr>
          <w:rFonts w:hint="cs"/>
          <w:b w:val="0"/>
          <w:bCs w:val="0"/>
          <w:rtl/>
        </w:rPr>
        <w:t>למזמין</w:t>
      </w:r>
      <w:r w:rsidRPr="00847291">
        <w:rPr>
          <w:b w:val="0"/>
          <w:bCs w:val="0"/>
          <w:rtl/>
        </w:rPr>
        <w:t xml:space="preserve">. המציע מצהיר כי יפעל ככל שנדרש כדי להעביר </w:t>
      </w:r>
      <w:r w:rsidRPr="00847291">
        <w:rPr>
          <w:rFonts w:hint="cs"/>
          <w:b w:val="0"/>
          <w:bCs w:val="0"/>
          <w:rtl/>
        </w:rPr>
        <w:t>למזמין</w:t>
      </w:r>
      <w:r w:rsidRPr="00847291">
        <w:rPr>
          <w:b w:val="0"/>
          <w:bCs w:val="0"/>
          <w:rtl/>
        </w:rPr>
        <w:t xml:space="preserve"> זכויות כאמור. החריגים היחידים הם מוצרי מדף של צד ג', או יצירה (בסעיף זה "יצירה" משמעותה יצירה לרבות יצירות ספרותיות כהגדרתן בחוק זכויות יוצרים – 1991 ופקודת זכויות יוצרים), שהספק פיתח לפני ובלי כל קשר </w:t>
      </w:r>
      <w:r w:rsidRPr="00847291">
        <w:rPr>
          <w:b w:val="0"/>
          <w:bCs w:val="0"/>
          <w:rtl/>
        </w:rPr>
        <w:lastRenderedPageBreak/>
        <w:t xml:space="preserve">עם אספקת השירותים </w:t>
      </w:r>
      <w:r w:rsidRPr="00847291">
        <w:rPr>
          <w:rFonts w:hint="cs"/>
          <w:b w:val="0"/>
          <w:bCs w:val="0"/>
          <w:rtl/>
        </w:rPr>
        <w:t>למזמין</w:t>
      </w:r>
      <w:r w:rsidRPr="00847291">
        <w:rPr>
          <w:b w:val="0"/>
          <w:bCs w:val="0"/>
          <w:rtl/>
        </w:rPr>
        <w:t>, אף אם שולבה או נעשה בה שימוש במערכת (להלן – "יצירה מוקדמת"), לגביהם יחולו הכללים הבאים:</w:t>
      </w:r>
    </w:p>
    <w:p w14:paraId="7FCF8EE1" w14:textId="77777777" w:rsidR="00847291" w:rsidRPr="00847291" w:rsidRDefault="00847291" w:rsidP="00847291">
      <w:pPr>
        <w:pStyle w:val="1111"/>
        <w:ind w:left="2468"/>
        <w:rPr>
          <w:rtl/>
        </w:rPr>
      </w:pPr>
      <w:r w:rsidRPr="00847291">
        <w:rPr>
          <w:rtl/>
        </w:rPr>
        <w:t xml:space="preserve">ביצירות </w:t>
      </w:r>
      <w:r w:rsidRPr="00847291">
        <w:rPr>
          <w:rFonts w:hint="cs"/>
          <w:rtl/>
        </w:rPr>
        <w:t>מ</w:t>
      </w:r>
      <w:r w:rsidRPr="00847291">
        <w:rPr>
          <w:rtl/>
        </w:rPr>
        <w:t>ו</w:t>
      </w:r>
      <w:r w:rsidRPr="00847291">
        <w:rPr>
          <w:rFonts w:hint="cs"/>
          <w:rtl/>
        </w:rPr>
        <w:t>ק</w:t>
      </w:r>
      <w:r w:rsidRPr="00847291">
        <w:rPr>
          <w:rtl/>
        </w:rPr>
        <w:t xml:space="preserve">דמות תהיה </w:t>
      </w:r>
      <w:r w:rsidRPr="00847291">
        <w:rPr>
          <w:rFonts w:hint="cs"/>
          <w:rtl/>
        </w:rPr>
        <w:t>למזמין</w:t>
      </w:r>
      <w:r w:rsidRPr="00847291">
        <w:rPr>
          <w:rtl/>
        </w:rPr>
        <w:t xml:space="preserve"> ולכל צד שלישי שימצא </w:t>
      </w:r>
      <w:r w:rsidRPr="00847291">
        <w:rPr>
          <w:rFonts w:hint="cs"/>
          <w:rtl/>
        </w:rPr>
        <w:t>המזמין</w:t>
      </w:r>
      <w:r w:rsidRPr="00847291">
        <w:rPr>
          <w:rtl/>
        </w:rPr>
        <w:t xml:space="preserve"> לנכון, זכות שימוש בלתי מותנית ובלתי מוגבלת (לרבות בלתי מוגבלת בזמן).</w:t>
      </w:r>
    </w:p>
    <w:p w14:paraId="58A945B3" w14:textId="77777777" w:rsidR="00847291" w:rsidRPr="00847291" w:rsidRDefault="00847291" w:rsidP="00847291">
      <w:pPr>
        <w:pStyle w:val="1111"/>
        <w:ind w:left="2468"/>
        <w:rPr>
          <w:rtl/>
        </w:rPr>
      </w:pPr>
      <w:r w:rsidRPr="00847291">
        <w:rPr>
          <w:rtl/>
        </w:rPr>
        <w:t xml:space="preserve">לגבי מוצרי מדף של צדדים שלישיים, ידאג הספק למתן זכות שימוש בלתי מותנית ובלתי מוגבלת (לרבות בלתי מוגבלת בזמן), באופן הבא: </w:t>
      </w:r>
      <w:r w:rsidRPr="00847291">
        <w:rPr>
          <w:rFonts w:hint="cs"/>
          <w:rtl/>
        </w:rPr>
        <w:t>למזמין</w:t>
      </w:r>
      <w:r w:rsidRPr="00847291">
        <w:rPr>
          <w:rtl/>
        </w:rPr>
        <w:t xml:space="preserve"> </w:t>
      </w:r>
      <w:r w:rsidRPr="00847291">
        <w:rPr>
          <w:rFonts w:hint="cs"/>
          <w:rtl/>
        </w:rPr>
        <w:t>ולמשרד</w:t>
      </w:r>
      <w:r w:rsidRPr="00847291">
        <w:rPr>
          <w:rtl/>
        </w:rPr>
        <w:t xml:space="preserve"> - ללא כל תמורה, לצד שלישי - בכפוף לתשלום דמי רישוי בעבור מוצרי המדף (אך ללא כל התניה אחרת).</w:t>
      </w:r>
    </w:p>
    <w:p w14:paraId="70E3B685" w14:textId="77777777" w:rsidR="00847291" w:rsidRPr="00847291" w:rsidRDefault="00847291" w:rsidP="00847291">
      <w:pPr>
        <w:pStyle w:val="1111"/>
        <w:ind w:left="2468"/>
      </w:pPr>
      <w:r w:rsidRPr="00847291">
        <w:rPr>
          <w:rtl/>
        </w:rPr>
        <w:t xml:space="preserve">זכויות השימוש כאמור תעמודנה גם אם הספק אינו מספק עוד שירותים לפי ההסכם, והספק לא יהיה זכאי לקבל תשלום נוסף כלשהו בגין זכויות השימוש הנ"ל. יובהר כי זכויות הקניין הרוחני בשינויים או בהתאמות במוצר מדף, יהיו שייכות </w:t>
      </w:r>
      <w:r w:rsidRPr="00847291">
        <w:rPr>
          <w:rFonts w:hint="cs"/>
          <w:rtl/>
        </w:rPr>
        <w:t>למזמין</w:t>
      </w:r>
      <w:r w:rsidRPr="00847291">
        <w:rPr>
          <w:rtl/>
        </w:rPr>
        <w:t xml:space="preserve"> ככל פיתוח </w:t>
      </w:r>
      <w:r w:rsidRPr="00847291">
        <w:rPr>
          <w:rFonts w:hint="cs"/>
          <w:rtl/>
        </w:rPr>
        <w:t>ייעוד</w:t>
      </w:r>
      <w:r w:rsidRPr="00847291">
        <w:rPr>
          <w:rFonts w:hint="eastAsia"/>
          <w:rtl/>
        </w:rPr>
        <w:t>י</w:t>
      </w:r>
      <w:r w:rsidRPr="00847291">
        <w:rPr>
          <w:rtl/>
        </w:rPr>
        <w:t xml:space="preserve"> אחר.</w:t>
      </w:r>
    </w:p>
    <w:p w14:paraId="0648D0F2" w14:textId="5FA2ECF0" w:rsidR="00FC1358" w:rsidRDefault="009E6244" w:rsidP="00FC1358">
      <w:pPr>
        <w:pStyle w:val="111"/>
        <w:numPr>
          <w:ilvl w:val="0"/>
          <w:numId w:val="0"/>
        </w:numPr>
        <w:ind w:left="1494" w:hanging="504"/>
        <w:rPr>
          <w:ins w:id="205" w:author="נטעלי כהן" w:date="2024-09-01T15:29:00Z"/>
          <w:b w:val="0"/>
          <w:bCs w:val="0"/>
        </w:rPr>
      </w:pPr>
      <w:ins w:id="206" w:author="נטעלי כהן" w:date="2024-09-01T15:29:00Z">
        <w:r>
          <w:rPr>
            <w:b w:val="0"/>
            <w:bCs w:val="0"/>
            <w:rtl/>
          </w:rPr>
          <w:tab/>
        </w:r>
        <w:r>
          <w:rPr>
            <w:b w:val="0"/>
            <w:bCs w:val="0"/>
            <w:rtl/>
          </w:rPr>
          <w:tab/>
        </w:r>
        <w:r w:rsidR="00FC1358">
          <w:rPr>
            <w:rFonts w:hint="cs"/>
            <w:b w:val="0"/>
            <w:bCs w:val="0"/>
            <w:rtl/>
          </w:rPr>
          <w:t xml:space="preserve">יובהר כי לעניין פתרונות צד ג' </w:t>
        </w:r>
        <w:r w:rsidR="00FC1358">
          <w:rPr>
            <w:b w:val="0"/>
            <w:bCs w:val="0"/>
            <w:rtl/>
          </w:rPr>
          <w:t>–</w:t>
        </w:r>
        <w:r w:rsidR="00FC1358">
          <w:rPr>
            <w:rFonts w:hint="cs"/>
            <w:b w:val="0"/>
            <w:bCs w:val="0"/>
            <w:rtl/>
          </w:rPr>
          <w:t xml:space="preserve"> מותר להציען רק ביחס למערכות נלוות כגון: אפליקציית הצטרפות פנסיונית, </w:t>
        </w:r>
        <w:r>
          <w:rPr>
            <w:rFonts w:hint="cs"/>
            <w:b w:val="0"/>
            <w:bCs w:val="0"/>
            <w:rtl/>
          </w:rPr>
          <w:t xml:space="preserve">מערכת תפעול פנסיוני </w:t>
        </w:r>
        <w:r>
          <w:rPr>
            <w:b w:val="0"/>
            <w:bCs w:val="0"/>
            <w:rtl/>
          </w:rPr>
          <w:t>–</w:t>
        </w:r>
        <w:r>
          <w:rPr>
            <w:rFonts w:hint="cs"/>
            <w:b w:val="0"/>
            <w:bCs w:val="0"/>
            <w:rtl/>
          </w:rPr>
          <w:t xml:space="preserve"> ובכל מקרה פתרונות צד ג' ל</w:t>
        </w:r>
      </w:ins>
      <w:ins w:id="207" w:author="נטעלי כהן" w:date="2024-09-01T15:30:00Z">
        <w:r>
          <w:rPr>
            <w:rFonts w:hint="cs"/>
            <w:b w:val="0"/>
            <w:bCs w:val="0"/>
            <w:rtl/>
          </w:rPr>
          <w:t>א יתקבלו ל</w:t>
        </w:r>
      </w:ins>
      <w:ins w:id="208" w:author="נטעלי כהן" w:date="2024-09-01T15:29:00Z">
        <w:r>
          <w:rPr>
            <w:rFonts w:hint="cs"/>
            <w:b w:val="0"/>
            <w:bCs w:val="0"/>
            <w:rtl/>
          </w:rPr>
          <w:t>מערכת השכר או חלקים ממנה.</w:t>
        </w:r>
      </w:ins>
    </w:p>
    <w:p w14:paraId="6ADE0BFE" w14:textId="6E4C759C" w:rsidR="00847291" w:rsidRPr="00847291" w:rsidRDefault="00847291" w:rsidP="00847291">
      <w:pPr>
        <w:pStyle w:val="111"/>
        <w:rPr>
          <w:b w:val="0"/>
          <w:bCs w:val="0"/>
        </w:rPr>
      </w:pPr>
      <w:r w:rsidRPr="00847291">
        <w:rPr>
          <w:b w:val="0"/>
          <w:bCs w:val="0"/>
          <w:rtl/>
        </w:rPr>
        <w:t>לא תהיה בהתקשרות בהסכם ו/או במימושה ו/או בקיום התחייבויות הספק לפיה משום פגיעה או הפרה בדרך כלשהי של זכויות צד שלישי כלשהו לרבות קניין רוחני, מכל מין וסוג (זכויות יוצרים, פטנטים, סודות מסחריים, מדגמים, סימני מסחר וכיו"ב, בין שהם רשומים ובין שהם בתהליכי רישום).</w:t>
      </w:r>
    </w:p>
    <w:p w14:paraId="637EFCE4" w14:textId="1FDBB772" w:rsidR="00847291" w:rsidRPr="00847291" w:rsidRDefault="00847291" w:rsidP="00847291">
      <w:pPr>
        <w:pStyle w:val="111"/>
        <w:rPr>
          <w:b w:val="0"/>
          <w:bCs w:val="0"/>
          <w:rtl/>
        </w:rPr>
      </w:pPr>
      <w:r w:rsidRPr="00847291">
        <w:rPr>
          <w:b w:val="0"/>
          <w:bCs w:val="0"/>
          <w:rtl/>
        </w:rPr>
        <w:t>במקרים בהם זכויות הקניין בחלק מהפתרון המוצע, או כולן, שייכות לצד שלישי, יפרט</w:t>
      </w:r>
      <w:r w:rsidRPr="00847291">
        <w:rPr>
          <w:rFonts w:hint="cs"/>
          <w:b w:val="0"/>
          <w:bCs w:val="0"/>
          <w:rtl/>
        </w:rPr>
        <w:t xml:space="preserve"> זאת המציע </w:t>
      </w:r>
      <w:r w:rsidR="00F26ABB" w:rsidRPr="002A109D">
        <w:rPr>
          <w:rFonts w:hint="cs"/>
          <w:b w:val="0"/>
          <w:bCs w:val="0"/>
          <w:rtl/>
        </w:rPr>
        <w:t>בהצעתו</w:t>
      </w:r>
      <w:r w:rsidR="008F5F12" w:rsidRPr="002A109D">
        <w:rPr>
          <w:rFonts w:hint="cs"/>
          <w:b w:val="0"/>
          <w:bCs w:val="0"/>
          <w:rtl/>
        </w:rPr>
        <w:t xml:space="preserve"> </w:t>
      </w:r>
      <w:r w:rsidRPr="00AD61E2">
        <w:rPr>
          <w:rFonts w:hint="cs"/>
          <w:rtl/>
        </w:rPr>
        <w:t xml:space="preserve">בנספח </w:t>
      </w:r>
      <w:r w:rsidR="00AD61E2" w:rsidRPr="00AD61E2">
        <w:rPr>
          <w:rFonts w:hint="cs"/>
          <w:rtl/>
        </w:rPr>
        <w:t>9</w:t>
      </w:r>
      <w:r w:rsidRPr="00847291">
        <w:rPr>
          <w:b w:val="0"/>
          <w:bCs w:val="0"/>
          <w:rtl/>
        </w:rPr>
        <w:t xml:space="preserve">, תוך ציון פרטי הצד השלישי ובתוספת הסבר מקור זכותו של המציע להציע </w:t>
      </w:r>
      <w:r w:rsidRPr="00847291">
        <w:rPr>
          <w:rFonts w:hint="cs"/>
          <w:b w:val="0"/>
          <w:bCs w:val="0"/>
          <w:rtl/>
        </w:rPr>
        <w:t>למזמין</w:t>
      </w:r>
      <w:r w:rsidRPr="00847291">
        <w:rPr>
          <w:b w:val="0"/>
          <w:bCs w:val="0"/>
          <w:rtl/>
        </w:rPr>
        <w:t xml:space="preserve"> את הפתרון (נציג היצרן, משווק מורשה, הצעת מחיר מהיצרן עבור </w:t>
      </w:r>
      <w:r w:rsidRPr="00847291">
        <w:rPr>
          <w:rFonts w:hint="cs"/>
          <w:b w:val="0"/>
          <w:bCs w:val="0"/>
          <w:rtl/>
        </w:rPr>
        <w:t>המזמין</w:t>
      </w:r>
      <w:r w:rsidRPr="00847291">
        <w:rPr>
          <w:b w:val="0"/>
          <w:bCs w:val="0"/>
          <w:rtl/>
        </w:rPr>
        <w:t>, וכד').</w:t>
      </w:r>
    </w:p>
    <w:p w14:paraId="19B8AD24" w14:textId="77777777" w:rsidR="00847291" w:rsidRPr="00847291" w:rsidRDefault="00847291" w:rsidP="00847291">
      <w:pPr>
        <w:pStyle w:val="111"/>
        <w:rPr>
          <w:b w:val="0"/>
          <w:bCs w:val="0"/>
        </w:rPr>
      </w:pPr>
      <w:r w:rsidRPr="00847291">
        <w:rPr>
          <w:b w:val="0"/>
          <w:bCs w:val="0"/>
          <w:rtl/>
        </w:rPr>
        <w:t xml:space="preserve">המציע מתחייב ליטול על עצמו את האחריות לטיפול, על חשבונו ותוך שחרור </w:t>
      </w:r>
      <w:r w:rsidRPr="00847291">
        <w:rPr>
          <w:rFonts w:hint="cs"/>
          <w:b w:val="0"/>
          <w:bCs w:val="0"/>
          <w:rtl/>
        </w:rPr>
        <w:t>המזמין</w:t>
      </w:r>
      <w:r w:rsidRPr="00847291">
        <w:rPr>
          <w:b w:val="0"/>
          <w:bCs w:val="0"/>
          <w:rtl/>
        </w:rPr>
        <w:t xml:space="preserve"> ו/או חליפיו, ו/או לשפות את </w:t>
      </w:r>
      <w:r w:rsidRPr="00847291">
        <w:rPr>
          <w:rFonts w:hint="cs"/>
          <w:b w:val="0"/>
          <w:bCs w:val="0"/>
          <w:rtl/>
        </w:rPr>
        <w:t>המזמין</w:t>
      </w:r>
      <w:r w:rsidRPr="00847291">
        <w:rPr>
          <w:b w:val="0"/>
          <w:bCs w:val="0"/>
          <w:rtl/>
        </w:rPr>
        <w:t xml:space="preserve"> ו/או חליפיו בגין כל דרישה או תביעה, לרבות תביעה כספית, ו/או בגין כל הוצאה שתופנה אל </w:t>
      </w:r>
      <w:r w:rsidRPr="00847291">
        <w:rPr>
          <w:rFonts w:hint="cs"/>
          <w:b w:val="0"/>
          <w:bCs w:val="0"/>
          <w:rtl/>
        </w:rPr>
        <w:t>המזמין</w:t>
      </w:r>
      <w:r w:rsidRPr="00847291">
        <w:rPr>
          <w:b w:val="0"/>
          <w:bCs w:val="0"/>
          <w:rtl/>
        </w:rPr>
        <w:t xml:space="preserve"> ו/או חליפיו בגין הפרה או פגיעה בזכות כאמור לרבות שכר טרחה והוצאות בקשר עם הליך </w:t>
      </w:r>
      <w:r w:rsidRPr="00847291">
        <w:rPr>
          <w:rFonts w:hint="cs"/>
          <w:b w:val="0"/>
          <w:bCs w:val="0"/>
          <w:rtl/>
        </w:rPr>
        <w:t>שהמזמין</w:t>
      </w:r>
      <w:r w:rsidRPr="00847291">
        <w:rPr>
          <w:b w:val="0"/>
          <w:bCs w:val="0"/>
          <w:rtl/>
        </w:rPr>
        <w:t xml:space="preserve"> ו/או חליפיו יהיו צד לו.</w:t>
      </w:r>
    </w:p>
    <w:p w14:paraId="441BA71E" w14:textId="37197D25" w:rsidR="00847291" w:rsidRPr="00847291" w:rsidRDefault="00847291" w:rsidP="00847291">
      <w:pPr>
        <w:pStyle w:val="111"/>
        <w:rPr>
          <w:b w:val="0"/>
          <w:bCs w:val="0"/>
          <w:rtl/>
        </w:rPr>
        <w:sectPr w:rsidR="00847291" w:rsidRPr="00847291" w:rsidSect="00654526">
          <w:pgSz w:w="11906" w:h="16838" w:code="9"/>
          <w:pgMar w:top="1616" w:right="1826" w:bottom="1440" w:left="1800" w:header="709" w:footer="709" w:gutter="0"/>
          <w:cols w:space="708"/>
          <w:titlePg/>
          <w:bidi/>
          <w:rtlGutter/>
          <w:docGrid w:linePitch="360"/>
        </w:sectPr>
      </w:pPr>
    </w:p>
    <w:p w14:paraId="73E702FC" w14:textId="77777777" w:rsidR="00721BE1" w:rsidRDefault="002F451E" w:rsidP="00551CC2">
      <w:pPr>
        <w:pStyle w:val="1fe"/>
        <w:rPr>
          <w:rtl/>
        </w:rPr>
      </w:pPr>
      <w:bookmarkStart w:id="209" w:name="_Toc32477903"/>
      <w:bookmarkStart w:id="210" w:name="_Toc43400610"/>
      <w:bookmarkStart w:id="211" w:name="_Toc44931919"/>
      <w:bookmarkStart w:id="212" w:name="_Toc44932006"/>
      <w:bookmarkStart w:id="213" w:name="_Toc53331333"/>
      <w:bookmarkStart w:id="214" w:name="_Toc170568762"/>
      <w:bookmarkStart w:id="215" w:name="_Toc172213623"/>
      <w:r>
        <w:rPr>
          <w:rFonts w:hint="cs"/>
          <w:rtl/>
        </w:rPr>
        <w:lastRenderedPageBreak/>
        <w:t xml:space="preserve">כללי </w:t>
      </w:r>
      <w:r w:rsidRPr="00B63569">
        <w:rPr>
          <w:rtl/>
        </w:rPr>
        <w:t>המכרז</w:t>
      </w:r>
      <w:bookmarkEnd w:id="209"/>
      <w:bookmarkEnd w:id="210"/>
      <w:bookmarkEnd w:id="211"/>
      <w:bookmarkEnd w:id="212"/>
      <w:bookmarkEnd w:id="213"/>
      <w:bookmarkEnd w:id="214"/>
      <w:bookmarkEnd w:id="215"/>
      <w:r w:rsidRPr="00B63569">
        <w:rPr>
          <w:rtl/>
        </w:rPr>
        <w:t xml:space="preserve"> </w:t>
      </w:r>
    </w:p>
    <w:p w14:paraId="006A7CA1" w14:textId="77777777" w:rsidR="001965BD" w:rsidRDefault="002F451E" w:rsidP="00551CC2">
      <w:pPr>
        <w:pStyle w:val="11"/>
      </w:pPr>
      <w:bookmarkStart w:id="216" w:name="_Toc43400611"/>
      <w:bookmarkStart w:id="217" w:name="_Toc44931920"/>
      <w:bookmarkStart w:id="218" w:name="_Toc44932007"/>
      <w:bookmarkStart w:id="219" w:name="_Toc170568763"/>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216"/>
      <w:bookmarkEnd w:id="217"/>
      <w:bookmarkEnd w:id="218"/>
      <w:bookmarkEnd w:id="219"/>
    </w:p>
    <w:p w14:paraId="103BE25D" w14:textId="77777777" w:rsidR="001965BD" w:rsidRDefault="002F451E" w:rsidP="004F6325">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6467D443" w14:textId="77777777" w:rsidR="00BC62A8" w:rsidRDefault="002F451E" w:rsidP="00FF2478">
      <w:pPr>
        <w:pStyle w:val="1112"/>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7E4708CF" w14:textId="77777777" w:rsidR="00C31917" w:rsidRDefault="002F451E" w:rsidP="00C31917">
      <w:pPr>
        <w:pStyle w:val="1112"/>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0629D61A" w14:textId="77777777" w:rsidR="001965BD" w:rsidRPr="00CF393B" w:rsidRDefault="002F451E" w:rsidP="004F6325">
      <w:pPr>
        <w:pStyle w:val="1112"/>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0E076250" w14:textId="77777777" w:rsidR="001965BD" w:rsidRDefault="002F451E" w:rsidP="004F6325">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4C5359C0" w14:textId="77777777" w:rsidR="001965BD" w:rsidRDefault="002F451E" w:rsidP="004F6325">
      <w:pPr>
        <w:pStyle w:val="1112"/>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w:t>
      </w:r>
      <w:r w:rsidR="00501E10">
        <w:rPr>
          <w:rFonts w:hint="cs"/>
          <w:rtl/>
        </w:rPr>
        <w:t xml:space="preserve">וכן לעשות שימוש </w:t>
      </w:r>
      <w:r>
        <w:rPr>
          <w:rFonts w:hint="cs"/>
          <w:rtl/>
        </w:rPr>
        <w:t>בנ</w:t>
      </w:r>
      <w:r w:rsidR="001B53F2">
        <w:rPr>
          <w:rFonts w:hint="cs"/>
          <w:rtl/>
        </w:rPr>
        <w:t>י</w:t>
      </w:r>
      <w:r>
        <w:rPr>
          <w:rFonts w:hint="cs"/>
          <w:rtl/>
        </w:rPr>
        <w:t>סיון העבר של המזמין עם המציע או של גוף ממשלתי אחר עם המציע, ככל שקיים נ</w:t>
      </w:r>
      <w:r w:rsidR="001B53F2">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sidR="001B53F2">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220" w:name="show_isMarkivIchut_7"/>
      <w:r>
        <w:rPr>
          <w:rFonts w:hint="cs"/>
          <w:rtl/>
        </w:rPr>
        <w:t>יודגש, לצורך ניקוד ההצע</w:t>
      </w:r>
      <w:r w:rsidR="000C1ACC">
        <w:rPr>
          <w:rFonts w:hint="cs"/>
          <w:rtl/>
        </w:rPr>
        <w:t>ות</w:t>
      </w:r>
      <w:r>
        <w:rPr>
          <w:rFonts w:hint="cs"/>
          <w:rtl/>
        </w:rPr>
        <w:t xml:space="preserve">, </w:t>
      </w:r>
      <w:r w:rsidR="003E255E">
        <w:rPr>
          <w:rFonts w:hint="cs"/>
          <w:rtl/>
        </w:rPr>
        <w:t>המזמין</w:t>
      </w:r>
      <w:r>
        <w:rPr>
          <w:rFonts w:hint="cs"/>
          <w:rtl/>
        </w:rPr>
        <w:t xml:space="preserve"> יהיה רשאי להתחשב בנ</w:t>
      </w:r>
      <w:r w:rsidR="001B53F2">
        <w:rPr>
          <w:rFonts w:hint="cs"/>
          <w:rtl/>
        </w:rPr>
        <w:t>י</w:t>
      </w:r>
      <w:r>
        <w:rPr>
          <w:rFonts w:hint="cs"/>
          <w:rtl/>
        </w:rPr>
        <w:t>סיון שלו עם המציע</w:t>
      </w:r>
      <w:r w:rsidR="005D0CAD">
        <w:rPr>
          <w:rFonts w:hint="cs"/>
          <w:rtl/>
        </w:rPr>
        <w:t xml:space="preserve"> או של גוף ממשלתי אחר</w:t>
      </w:r>
      <w:r>
        <w:rPr>
          <w:rFonts w:hint="cs"/>
          <w:rtl/>
        </w:rPr>
        <w:t>, וזאת במקום או בנוסף ללקוחות אחרים שפורטו בהצעה, ככל שפורטו</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 xml:space="preserve">.  </w:t>
      </w:r>
      <w:bookmarkEnd w:id="220"/>
    </w:p>
    <w:p w14:paraId="7DBCD0D0" w14:textId="77777777" w:rsidR="00247771" w:rsidRDefault="00247771" w:rsidP="003C7711">
      <w:pPr>
        <w:pStyle w:val="1fc"/>
      </w:pPr>
    </w:p>
    <w:p w14:paraId="78115766" w14:textId="77777777" w:rsidR="00247771" w:rsidRDefault="00247771" w:rsidP="003C7711">
      <w:pPr>
        <w:pStyle w:val="1fc"/>
        <w:rPr>
          <w:bCs/>
          <w:noProof/>
          <w:sz w:val="28"/>
          <w:szCs w:val="28"/>
          <w:rtl/>
          <w:lang w:eastAsia="he-IL"/>
        </w:rPr>
      </w:pPr>
      <w:bookmarkStart w:id="221" w:name="_Toc32477217"/>
      <w:bookmarkStart w:id="222" w:name="_Toc32477218"/>
      <w:bookmarkStart w:id="223" w:name="_Toc32477222"/>
      <w:bookmarkStart w:id="224" w:name="_Toc43400615"/>
      <w:bookmarkStart w:id="225" w:name="_Toc44931924"/>
      <w:bookmarkStart w:id="226" w:name="_Toc44932011"/>
      <w:bookmarkStart w:id="227" w:name="_Toc170568765"/>
      <w:bookmarkEnd w:id="221"/>
      <w:bookmarkEnd w:id="222"/>
      <w:bookmarkEnd w:id="223"/>
      <w:r>
        <w:rPr>
          <w:rtl/>
        </w:rPr>
        <w:br w:type="page"/>
      </w:r>
    </w:p>
    <w:p w14:paraId="61EB6670" w14:textId="51139A40" w:rsidR="00322CF0" w:rsidRPr="00551CC2" w:rsidRDefault="002F451E" w:rsidP="004E113D">
      <w:pPr>
        <w:pStyle w:val="11"/>
        <w:tabs>
          <w:tab w:val="clear" w:pos="1334"/>
        </w:tabs>
      </w:pPr>
      <w:r w:rsidRPr="00551CC2">
        <w:rPr>
          <w:rFonts w:hint="eastAsia"/>
          <w:rtl/>
        </w:rPr>
        <w:lastRenderedPageBreak/>
        <w:t>הצעה</w:t>
      </w:r>
      <w:r w:rsidRPr="00551CC2">
        <w:rPr>
          <w:rtl/>
        </w:rPr>
        <w:t xml:space="preserve"> </w:t>
      </w:r>
      <w:bookmarkEnd w:id="224"/>
      <w:bookmarkEnd w:id="225"/>
      <w:bookmarkEnd w:id="226"/>
      <w:bookmarkEnd w:id="227"/>
      <w:r w:rsidR="00AB3151">
        <w:rPr>
          <w:rFonts w:hint="cs"/>
          <w:rtl/>
        </w:rPr>
        <w:t>יחידה</w:t>
      </w:r>
    </w:p>
    <w:p w14:paraId="1EC5CCA1" w14:textId="12E433B3" w:rsidR="00082200" w:rsidRPr="00082200" w:rsidRDefault="002F451E" w:rsidP="004F6325">
      <w:pPr>
        <w:pStyle w:val="1112"/>
      </w:pPr>
      <w:r w:rsidRPr="00082200">
        <w:rPr>
          <w:rFonts w:hint="cs"/>
          <w:rtl/>
        </w:rPr>
        <w:t xml:space="preserve">ככל שהוגשה במכרז הצעה </w:t>
      </w:r>
      <w:r w:rsidR="00AB3151">
        <w:rPr>
          <w:rFonts w:hint="cs"/>
          <w:rtl/>
        </w:rPr>
        <w:t xml:space="preserve">יחידה </w:t>
      </w:r>
      <w:r w:rsidRPr="00082200">
        <w:rPr>
          <w:rFonts w:hint="cs"/>
          <w:rtl/>
        </w:rPr>
        <w:t xml:space="preserve">או שלאחר בדיקת ההצעות נותרה הצעה </w:t>
      </w:r>
      <w:r w:rsidR="00AB3151">
        <w:rPr>
          <w:rFonts w:hint="cs"/>
          <w:rtl/>
        </w:rPr>
        <w:t>יחידה</w:t>
      </w:r>
      <w:r w:rsidRPr="00082200">
        <w:rPr>
          <w:rFonts w:hint="cs"/>
          <w:rtl/>
        </w:rPr>
        <w:t>, המזמין, בהתאם לשיקול דעתו הבלעדי יהיה רשאי:</w:t>
      </w:r>
    </w:p>
    <w:p w14:paraId="2547EC38" w14:textId="77777777" w:rsidR="00082200" w:rsidRPr="00082200" w:rsidRDefault="002F451E" w:rsidP="004E113D">
      <w:pPr>
        <w:pStyle w:val="1111"/>
        <w:tabs>
          <w:tab w:val="clear" w:pos="1617"/>
        </w:tabs>
        <w:ind w:left="2410" w:hanging="567"/>
      </w:pPr>
      <w:r w:rsidRPr="00082200">
        <w:rPr>
          <w:rFonts w:hint="cs"/>
          <w:rtl/>
        </w:rPr>
        <w:t>להכריז על המציע שנותר כזוכה;</w:t>
      </w:r>
    </w:p>
    <w:p w14:paraId="533DEEDE" w14:textId="77777777" w:rsidR="00082200" w:rsidRPr="00082200" w:rsidRDefault="002F451E" w:rsidP="004E113D">
      <w:pPr>
        <w:pStyle w:val="1111"/>
        <w:tabs>
          <w:tab w:val="clear" w:pos="1617"/>
        </w:tabs>
        <w:ind w:left="2410" w:hanging="567"/>
      </w:pPr>
      <w:r>
        <w:rPr>
          <w:rFonts w:hint="cs"/>
          <w:rtl/>
        </w:rPr>
        <w:t>לבטל את המכרז, ולצאת למכרז חדש</w:t>
      </w:r>
      <w:r w:rsidR="00CB2AEF">
        <w:rPr>
          <w:rFonts w:hint="cs"/>
          <w:rtl/>
        </w:rPr>
        <w:t>.</w:t>
      </w:r>
    </w:p>
    <w:p w14:paraId="0A01A247" w14:textId="77777777" w:rsidR="00D178FD" w:rsidRPr="002A3E64" w:rsidRDefault="002F451E" w:rsidP="00551CC2">
      <w:pPr>
        <w:pStyle w:val="11"/>
      </w:pPr>
      <w:bookmarkStart w:id="228" w:name="_Toc43400616"/>
      <w:bookmarkStart w:id="229" w:name="_Toc44931925"/>
      <w:bookmarkStart w:id="230" w:name="_Toc44932012"/>
      <w:bookmarkStart w:id="231" w:name="_Toc170568766"/>
      <w:r w:rsidRPr="002A3E64">
        <w:rPr>
          <w:rFonts w:hint="eastAsia"/>
          <w:rtl/>
        </w:rPr>
        <w:t>פסילת</w:t>
      </w:r>
      <w:r w:rsidRPr="002A3E64">
        <w:rPr>
          <w:rtl/>
        </w:rPr>
        <w:t xml:space="preserve"> הצעות</w:t>
      </w:r>
      <w:bookmarkEnd w:id="228"/>
      <w:bookmarkEnd w:id="229"/>
      <w:bookmarkEnd w:id="230"/>
      <w:bookmarkEnd w:id="231"/>
      <w:r w:rsidRPr="002A3E64">
        <w:rPr>
          <w:rtl/>
        </w:rPr>
        <w:t xml:space="preserve"> </w:t>
      </w:r>
    </w:p>
    <w:p w14:paraId="7BBB3948" w14:textId="77777777" w:rsidR="00601886" w:rsidRDefault="00166899" w:rsidP="00DC3FDB">
      <w:pPr>
        <w:pStyle w:val="1112"/>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589187E6" w14:textId="77777777" w:rsidR="00B2479F" w:rsidRPr="002A3E64" w:rsidRDefault="002F451E" w:rsidP="009A4E3B">
      <w:pPr>
        <w:pStyle w:val="1111"/>
        <w:tabs>
          <w:tab w:val="clear" w:pos="1617"/>
        </w:tabs>
        <w:ind w:left="2410" w:hanging="567"/>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14:paraId="62176F6C" w14:textId="77777777" w:rsidR="00C339F9" w:rsidRDefault="002F451E" w:rsidP="009A4E3B">
      <w:pPr>
        <w:pStyle w:val="1111"/>
        <w:tabs>
          <w:tab w:val="clear" w:pos="1617"/>
        </w:tabs>
        <w:ind w:left="2410" w:hanging="567"/>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381A7F84" w14:textId="77777777" w:rsidR="00166899" w:rsidRDefault="002F451E" w:rsidP="00017A9F">
      <w:pPr>
        <w:pStyle w:val="1111"/>
        <w:tabs>
          <w:tab w:val="clear" w:pos="1617"/>
        </w:tabs>
        <w:ind w:left="2410" w:hanging="567"/>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6B9AB967" w14:textId="77777777" w:rsidR="00DF025C" w:rsidRDefault="002F451E" w:rsidP="00017A9F">
      <w:pPr>
        <w:pStyle w:val="1111"/>
        <w:tabs>
          <w:tab w:val="clear" w:pos="1617"/>
        </w:tabs>
        <w:ind w:left="2410" w:hanging="567"/>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29C78514" w14:textId="77777777" w:rsidR="00166899" w:rsidRDefault="002F451E" w:rsidP="00017A9F">
      <w:pPr>
        <w:pStyle w:val="1111"/>
        <w:tabs>
          <w:tab w:val="clear" w:pos="1617"/>
        </w:tabs>
        <w:ind w:left="2410" w:hanging="567"/>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66491007" w14:textId="77777777" w:rsidR="00082200" w:rsidRDefault="002F451E" w:rsidP="00017A9F">
      <w:pPr>
        <w:pStyle w:val="1111"/>
        <w:tabs>
          <w:tab w:val="clear" w:pos="1617"/>
        </w:tabs>
        <w:ind w:left="2410" w:hanging="567"/>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 xml:space="preserve">ביצוע השירותים </w:t>
      </w:r>
      <w:r w:rsidRPr="002D1D37">
        <w:rPr>
          <w:rtl/>
        </w:rPr>
        <w:lastRenderedPageBreak/>
        <w:t>על ידי המציע</w:t>
      </w:r>
      <w:r w:rsidR="005D0CAD">
        <w:rPr>
          <w:rFonts w:hint="cs"/>
          <w:rtl/>
        </w:rPr>
        <w:t>, באופן שלדעת המזמין, בהתאם לשיקול דעתו הבלעדי, אינו ניתן להסדרה</w:t>
      </w:r>
      <w:r w:rsidRPr="002D1D37">
        <w:rPr>
          <w:rFonts w:hint="cs"/>
          <w:rtl/>
        </w:rPr>
        <w:t>.</w:t>
      </w:r>
    </w:p>
    <w:p w14:paraId="1BF8CC7D" w14:textId="77777777" w:rsidR="00204485" w:rsidRPr="00491AC8" w:rsidRDefault="002F451E" w:rsidP="00017A9F">
      <w:pPr>
        <w:pStyle w:val="1111"/>
        <w:tabs>
          <w:tab w:val="clear" w:pos="1617"/>
        </w:tabs>
        <w:ind w:left="2410" w:hanging="567"/>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32C99920" w14:textId="77777777" w:rsidR="00832BF4" w:rsidRPr="002A3E64" w:rsidRDefault="002F451E" w:rsidP="00551CC2">
      <w:pPr>
        <w:pStyle w:val="11"/>
      </w:pPr>
      <w:bookmarkStart w:id="232" w:name="_Toc43400617"/>
      <w:bookmarkStart w:id="233" w:name="_Toc44931926"/>
      <w:bookmarkStart w:id="234" w:name="_Toc44932013"/>
      <w:bookmarkStart w:id="235" w:name="_Toc170568767"/>
      <w:r>
        <w:rPr>
          <w:rFonts w:hint="cs"/>
          <w:rtl/>
        </w:rPr>
        <w:t>מינוי נציג מטעם המ</w:t>
      </w:r>
      <w:r w:rsidR="00261355">
        <w:rPr>
          <w:rFonts w:hint="cs"/>
          <w:rtl/>
        </w:rPr>
        <w:t>ציע</w:t>
      </w:r>
      <w:bookmarkEnd w:id="232"/>
      <w:bookmarkEnd w:id="233"/>
      <w:bookmarkEnd w:id="234"/>
      <w:bookmarkEnd w:id="235"/>
    </w:p>
    <w:p w14:paraId="7B041F90" w14:textId="77777777" w:rsidR="00832BF4" w:rsidRDefault="002F451E" w:rsidP="004F6325">
      <w:pPr>
        <w:pStyle w:val="1112"/>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683BC754" w14:textId="77777777" w:rsidR="00A90878" w:rsidRPr="003810BB" w:rsidRDefault="002F451E" w:rsidP="004F6325">
      <w:pPr>
        <w:pStyle w:val="1112"/>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585AD0A2" w14:textId="77777777" w:rsidR="007B037E" w:rsidRPr="002A3E64" w:rsidRDefault="002F451E" w:rsidP="00551CC2">
      <w:pPr>
        <w:pStyle w:val="11"/>
      </w:pPr>
      <w:bookmarkStart w:id="236" w:name="_Toc53331334"/>
      <w:bookmarkStart w:id="237" w:name="_Toc170568768"/>
      <w:bookmarkStart w:id="238" w:name="_Toc516503359"/>
      <w:bookmarkStart w:id="239" w:name="_Toc43400618"/>
      <w:bookmarkStart w:id="240" w:name="_Toc44931927"/>
      <w:bookmarkStart w:id="241" w:name="_Toc44932014"/>
      <w:bookmarkEnd w:id="140"/>
      <w:r>
        <w:rPr>
          <w:rFonts w:hint="cs"/>
          <w:rtl/>
        </w:rPr>
        <w:t>תוקף</w:t>
      </w:r>
      <w:r w:rsidRPr="002A3E64">
        <w:rPr>
          <w:rtl/>
        </w:rPr>
        <w:t xml:space="preserve"> </w:t>
      </w:r>
      <w:r w:rsidRPr="002A3E64">
        <w:rPr>
          <w:rFonts w:hint="eastAsia"/>
          <w:rtl/>
        </w:rPr>
        <w:t>הצעות</w:t>
      </w:r>
      <w:bookmarkEnd w:id="236"/>
      <w:bookmarkEnd w:id="237"/>
      <w:r w:rsidRPr="002A3E64">
        <w:rPr>
          <w:rtl/>
        </w:rPr>
        <w:t xml:space="preserve"> </w:t>
      </w:r>
    </w:p>
    <w:p w14:paraId="2F02BF01" w14:textId="77777777" w:rsidR="007B037E" w:rsidRPr="00A92289" w:rsidRDefault="002F451E" w:rsidP="004F6325">
      <w:pPr>
        <w:pStyle w:val="1112"/>
        <w:rPr>
          <w:rtl/>
        </w:rPr>
      </w:pPr>
      <w:bookmarkStart w:id="242"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42"/>
      <w:r w:rsidRPr="00FF7633">
        <w:rPr>
          <w:rtl/>
        </w:rPr>
        <w:t xml:space="preserve"> </w:t>
      </w:r>
    </w:p>
    <w:p w14:paraId="17664F46" w14:textId="77777777" w:rsidR="007B037E" w:rsidRDefault="002F451E" w:rsidP="004F6325">
      <w:pPr>
        <w:pStyle w:val="1112"/>
        <w:rPr>
          <w:rtl/>
        </w:rPr>
      </w:pPr>
      <w:bookmarkStart w:id="243"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243"/>
    </w:p>
    <w:p w14:paraId="4AFBF5F6" w14:textId="77777777" w:rsidR="00AD6E2D" w:rsidRPr="002A3E64" w:rsidRDefault="002F451E" w:rsidP="00551CC2">
      <w:pPr>
        <w:pStyle w:val="11"/>
      </w:pPr>
      <w:bookmarkStart w:id="244" w:name="_Toc170568769"/>
      <w:r w:rsidRPr="002A3E64">
        <w:rPr>
          <w:rtl/>
        </w:rPr>
        <w:t>ביטול או שינוי המכרז</w:t>
      </w:r>
      <w:bookmarkEnd w:id="238"/>
      <w:bookmarkEnd w:id="239"/>
      <w:bookmarkEnd w:id="240"/>
      <w:bookmarkEnd w:id="241"/>
      <w:bookmarkEnd w:id="244"/>
    </w:p>
    <w:p w14:paraId="3F17CDC9" w14:textId="77777777" w:rsidR="00E5417A" w:rsidRDefault="002F451E" w:rsidP="004F6325">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0F3E75AF" w14:textId="77777777" w:rsidR="001015D6" w:rsidRPr="00E5417A" w:rsidRDefault="002F451E" w:rsidP="00CB2AEF">
      <w:pPr>
        <w:pStyle w:val="1112"/>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6A356FFF" w14:textId="77777777" w:rsidR="00CE3C66" w:rsidRDefault="002F451E" w:rsidP="004F6325">
      <w:pPr>
        <w:pStyle w:val="1112"/>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14:paraId="1F167709" w14:textId="77777777" w:rsidR="00CE3C66" w:rsidRDefault="002F451E" w:rsidP="004F6325">
      <w:pPr>
        <w:pStyle w:val="1112"/>
      </w:pPr>
      <w:r>
        <w:rPr>
          <w:rtl/>
        </w:rPr>
        <w:t>המזמין</w:t>
      </w:r>
      <w:r w:rsidRPr="00FB3976">
        <w:rPr>
          <w:rtl/>
        </w:rPr>
        <w:t xml:space="preserve"> לא יהיה חייב לפצות את המציעים במקרה של ביטול</w:t>
      </w:r>
      <w:r>
        <w:rPr>
          <w:rFonts w:hint="cs"/>
          <w:rtl/>
        </w:rPr>
        <w:t xml:space="preserve"> המכרז.</w:t>
      </w:r>
    </w:p>
    <w:p w14:paraId="3BE14F3D" w14:textId="77777777" w:rsidR="00322FCF" w:rsidRPr="002A3E64" w:rsidRDefault="002F451E" w:rsidP="00551CC2">
      <w:pPr>
        <w:pStyle w:val="11"/>
        <w:rPr>
          <w:rtl/>
        </w:rPr>
      </w:pPr>
      <w:bookmarkStart w:id="245" w:name="_Toc43400619"/>
      <w:bookmarkStart w:id="246" w:name="_Toc44931928"/>
      <w:bookmarkStart w:id="247" w:name="_Toc44932015"/>
      <w:bookmarkStart w:id="248" w:name="_Toc170568770"/>
      <w:bookmarkStart w:id="249" w:name="show_isExternalYoatzim"/>
      <w:bookmarkStart w:id="250" w:name="_Toc516503360"/>
      <w:r w:rsidRPr="002A3E64">
        <w:rPr>
          <w:rFonts w:hint="eastAsia"/>
          <w:rtl/>
        </w:rPr>
        <w:t>יועצים</w:t>
      </w:r>
      <w:r w:rsidRPr="002A3E64">
        <w:rPr>
          <w:rtl/>
        </w:rPr>
        <w:t xml:space="preserve"> </w:t>
      </w:r>
      <w:r w:rsidRPr="002A3E64">
        <w:rPr>
          <w:rFonts w:hint="eastAsia"/>
          <w:rtl/>
        </w:rPr>
        <w:t>שסייעו</w:t>
      </w:r>
      <w:r w:rsidRPr="002A3E64">
        <w:rPr>
          <w:rtl/>
        </w:rPr>
        <w:t xml:space="preserve"> </w:t>
      </w:r>
      <w:r w:rsidRPr="002A3E64">
        <w:rPr>
          <w:rFonts w:hint="eastAsia"/>
          <w:rtl/>
        </w:rPr>
        <w:t>למזמין</w:t>
      </w:r>
      <w:r w:rsidRPr="002A3E64">
        <w:rPr>
          <w:rtl/>
        </w:rPr>
        <w:t xml:space="preserve"> </w:t>
      </w:r>
      <w:r w:rsidRPr="002A3E64">
        <w:rPr>
          <w:rFonts w:hint="eastAsia"/>
          <w:rtl/>
        </w:rPr>
        <w:t>בכתיבת</w:t>
      </w:r>
      <w:r w:rsidRPr="002A3E64">
        <w:rPr>
          <w:rtl/>
        </w:rPr>
        <w:t xml:space="preserve"> </w:t>
      </w:r>
      <w:r w:rsidRPr="002A3E64">
        <w:rPr>
          <w:rFonts w:hint="eastAsia"/>
          <w:rtl/>
        </w:rPr>
        <w:t>המכרז</w:t>
      </w:r>
      <w:bookmarkEnd w:id="245"/>
      <w:bookmarkEnd w:id="246"/>
      <w:bookmarkEnd w:id="247"/>
      <w:bookmarkEnd w:id="248"/>
    </w:p>
    <w:p w14:paraId="4DA9AF20" w14:textId="77777777" w:rsidR="00322FCF" w:rsidRPr="00950F2B" w:rsidRDefault="002F451E" w:rsidP="004F6325">
      <w:pPr>
        <w:pStyle w:val="1112"/>
      </w:pPr>
      <w:r w:rsidRPr="00950F2B">
        <w:rPr>
          <w:rFonts w:hint="cs"/>
          <w:rtl/>
        </w:rPr>
        <w:t xml:space="preserve">לצורך כתיבת המכרז המזמין עשה שימוש ביועצים הבאים: </w:t>
      </w:r>
    </w:p>
    <w:p w14:paraId="01B041E9" w14:textId="1D8C6CF1" w:rsidR="00322FCF" w:rsidRPr="00950F2B" w:rsidRDefault="002F451E" w:rsidP="00617812">
      <w:pPr>
        <w:pStyle w:val="1111"/>
        <w:tabs>
          <w:tab w:val="clear" w:pos="1617"/>
        </w:tabs>
        <w:ind w:left="2410" w:hanging="567"/>
      </w:pPr>
      <w:bookmarkStart w:id="251" w:name="nameYoatzim"/>
      <w:r w:rsidRPr="00950F2B">
        <w:rPr>
          <w:rFonts w:hint="cs"/>
          <w:rtl/>
        </w:rPr>
        <w:t>מיכאל ברקוביץ'</w:t>
      </w:r>
      <w:bookmarkEnd w:id="251"/>
      <w:r w:rsidR="00617812">
        <w:rPr>
          <w:rFonts w:hint="cs"/>
          <w:rtl/>
        </w:rPr>
        <w:t xml:space="preserve">, מחברת </w:t>
      </w:r>
      <w:r w:rsidR="00617812">
        <w:rPr>
          <w:rFonts w:hint="cs"/>
        </w:rPr>
        <w:t>BDO</w:t>
      </w:r>
      <w:r w:rsidR="00617812">
        <w:rPr>
          <w:rFonts w:hint="cs"/>
          <w:rtl/>
        </w:rPr>
        <w:t xml:space="preserve"> זיו-האפט בע"מ.</w:t>
      </w:r>
    </w:p>
    <w:p w14:paraId="61DD2E9B" w14:textId="77777777" w:rsidR="00322FCF" w:rsidRPr="00950F2B" w:rsidRDefault="002F451E" w:rsidP="004F6325">
      <w:pPr>
        <w:pStyle w:val="1112"/>
      </w:pPr>
      <w:r w:rsidRPr="00950F2B">
        <w:rPr>
          <w:rFonts w:hint="cs"/>
          <w:rtl/>
        </w:rPr>
        <w:t xml:space="preserve">יועצים אלו מנועים מלקחת חלק במכרז, ולא יכולים לתת ייעוץ למציעים במכרז. </w:t>
      </w:r>
    </w:p>
    <w:p w14:paraId="7D51DB88" w14:textId="77777777" w:rsidR="00322FCF" w:rsidRPr="00950F2B" w:rsidRDefault="002F451E" w:rsidP="004F6325">
      <w:pPr>
        <w:pStyle w:val="1112"/>
      </w:pPr>
      <w:r w:rsidRPr="00950F2B">
        <w:rPr>
          <w:rFonts w:hint="cs"/>
          <w:rtl/>
        </w:rPr>
        <w:lastRenderedPageBreak/>
        <w:t xml:space="preserve">מציעים אשר יסתייעו ביועצים אלו לצורך הגשת הצעות במכרז, בין בתשלום ובין ללא תשלום, הצעתם תיפסל, בכפוף לשימוע. </w:t>
      </w:r>
    </w:p>
    <w:p w14:paraId="485FDE7A" w14:textId="77777777" w:rsidR="001015D6" w:rsidRPr="002A3E64" w:rsidRDefault="002F451E" w:rsidP="00551CC2">
      <w:pPr>
        <w:pStyle w:val="11"/>
      </w:pPr>
      <w:bookmarkStart w:id="252" w:name="_Toc43400620"/>
      <w:bookmarkStart w:id="253" w:name="_Toc44931929"/>
      <w:bookmarkStart w:id="254" w:name="_Toc44932016"/>
      <w:bookmarkStart w:id="255" w:name="_Toc170568771"/>
      <w:bookmarkEnd w:id="249"/>
      <w:r w:rsidRPr="002A3E64">
        <w:rPr>
          <w:rtl/>
        </w:rPr>
        <w:t>הוצאות</w:t>
      </w:r>
      <w:bookmarkEnd w:id="250"/>
      <w:bookmarkEnd w:id="252"/>
      <w:bookmarkEnd w:id="253"/>
      <w:bookmarkEnd w:id="254"/>
      <w:bookmarkEnd w:id="255"/>
      <w:r w:rsidRPr="002A3E64">
        <w:rPr>
          <w:rtl/>
        </w:rPr>
        <w:t xml:space="preserve"> </w:t>
      </w:r>
    </w:p>
    <w:p w14:paraId="20E6C1B8" w14:textId="77777777" w:rsidR="004A7CFB" w:rsidRDefault="002F451E" w:rsidP="004F6325">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4FA269B0" w14:textId="7D14D428" w:rsidR="001015D6" w:rsidRDefault="002F451E" w:rsidP="004F6325">
      <w:pPr>
        <w:pStyle w:val="1112"/>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629E98C6" w14:textId="77777777" w:rsidR="00AB3151" w:rsidRDefault="00AB3151" w:rsidP="00AB3151">
      <w:pPr>
        <w:pStyle w:val="11"/>
      </w:pPr>
      <w:r w:rsidRPr="0061281E">
        <w:rPr>
          <w:rtl/>
        </w:rPr>
        <w:t xml:space="preserve">בעלות על </w:t>
      </w:r>
      <w:r>
        <w:rPr>
          <w:rFonts w:hint="cs"/>
          <w:rtl/>
        </w:rPr>
        <w:t>מסמכים</w:t>
      </w:r>
    </w:p>
    <w:p w14:paraId="7957D5E4" w14:textId="77777777" w:rsidR="00AB3151" w:rsidRDefault="00AB3151" w:rsidP="00AB3151">
      <w:pPr>
        <w:pStyle w:val="111"/>
        <w:rPr>
          <w:b w:val="0"/>
          <w:bCs w:val="0"/>
        </w:rPr>
      </w:pPr>
      <w:r w:rsidRPr="00D1424C">
        <w:rPr>
          <w:b w:val="0"/>
          <w:bCs w:val="0"/>
          <w:rtl/>
        </w:rPr>
        <w:t>מכרז זה הוא קנינו הרוחני של המזמין והוא מועבר למציעים לצורך הגשת הצעה בלבד. אין לעשות במכרז זה כל שימוש שאינו לצורכי הכנת הצעת המציע.</w:t>
      </w:r>
    </w:p>
    <w:p w14:paraId="39B59699" w14:textId="77777777" w:rsidR="00AB3151" w:rsidRPr="00D1424C" w:rsidRDefault="00AB3151" w:rsidP="00AB3151">
      <w:pPr>
        <w:pStyle w:val="111"/>
        <w:rPr>
          <w:b w:val="0"/>
          <w:bCs w:val="0"/>
          <w:rtl/>
        </w:rPr>
      </w:pPr>
      <w:r w:rsidRPr="00D1424C">
        <w:rPr>
          <w:b w:val="0"/>
          <w:bCs w:val="0"/>
          <w:rtl/>
        </w:rPr>
        <w:t>הצעת המציע למכרז זה היא רכושו של המציע. למזמין קיימת הזכות להשתמש בהצעה ובמידע שבה לכל צורך הקשור במכרז זה ולהתקשרות עם הזוכה במכרז.</w:t>
      </w:r>
    </w:p>
    <w:p w14:paraId="24BD6778" w14:textId="77777777" w:rsidR="00377479" w:rsidRPr="002A3E64" w:rsidRDefault="002F451E" w:rsidP="00551CC2">
      <w:pPr>
        <w:pStyle w:val="11"/>
      </w:pPr>
      <w:bookmarkStart w:id="256" w:name="_Toc516503361"/>
      <w:bookmarkStart w:id="257" w:name="_Toc43400621"/>
      <w:bookmarkStart w:id="258" w:name="_Toc44931930"/>
      <w:bookmarkStart w:id="259" w:name="_Toc44932017"/>
      <w:bookmarkStart w:id="260" w:name="_Toc170568772"/>
      <w:r w:rsidRPr="002A3E64">
        <w:rPr>
          <w:rtl/>
        </w:rPr>
        <w:t>סמכות השיפוט</w:t>
      </w:r>
      <w:bookmarkEnd w:id="256"/>
      <w:bookmarkEnd w:id="257"/>
      <w:bookmarkEnd w:id="258"/>
      <w:bookmarkEnd w:id="259"/>
      <w:bookmarkEnd w:id="260"/>
    </w:p>
    <w:p w14:paraId="11373AF7" w14:textId="77777777" w:rsidR="001015D6" w:rsidRPr="00551CC2" w:rsidRDefault="002F451E" w:rsidP="00393DC4">
      <w:pPr>
        <w:pStyle w:val="1112"/>
        <w:ind w:left="1672" w:hanging="680"/>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0EDDDD71" w14:textId="77777777" w:rsidR="00377479" w:rsidRPr="002B2FFA" w:rsidRDefault="002F451E" w:rsidP="00551CC2">
      <w:pPr>
        <w:pStyle w:val="11"/>
      </w:pPr>
      <w:bookmarkStart w:id="261" w:name="_Toc516503362"/>
      <w:bookmarkStart w:id="262" w:name="_Toc43400622"/>
      <w:bookmarkStart w:id="263" w:name="_Toc44931931"/>
      <w:bookmarkStart w:id="264" w:name="_Toc44932018"/>
      <w:bookmarkStart w:id="265" w:name="_Toc170568773"/>
      <w:r w:rsidRPr="002B2FFA">
        <w:rPr>
          <w:rFonts w:hint="eastAsia"/>
          <w:rtl/>
        </w:rPr>
        <w:t>סודיות</w:t>
      </w:r>
      <w:r w:rsidRPr="002B2FFA">
        <w:rPr>
          <w:rtl/>
        </w:rPr>
        <w:t xml:space="preserve"> </w:t>
      </w:r>
      <w:r w:rsidRPr="002B2FFA">
        <w:rPr>
          <w:rFonts w:hint="eastAsia"/>
          <w:rtl/>
        </w:rPr>
        <w:t>ההצעה</w:t>
      </w:r>
      <w:r w:rsidRPr="002B2FFA">
        <w:rPr>
          <w:rtl/>
        </w:rPr>
        <w:t xml:space="preserve"> </w:t>
      </w:r>
      <w:r w:rsidRPr="002B2FFA">
        <w:rPr>
          <w:rFonts w:hint="eastAsia"/>
          <w:rtl/>
        </w:rPr>
        <w:t>וזכות</w:t>
      </w:r>
      <w:r w:rsidRPr="002B2FFA">
        <w:rPr>
          <w:rtl/>
        </w:rPr>
        <w:t xml:space="preserve"> </w:t>
      </w:r>
      <w:r w:rsidRPr="002B2FFA">
        <w:rPr>
          <w:rFonts w:hint="eastAsia"/>
          <w:rtl/>
        </w:rPr>
        <w:t>העיון</w:t>
      </w:r>
      <w:bookmarkEnd w:id="261"/>
      <w:bookmarkEnd w:id="262"/>
      <w:bookmarkEnd w:id="263"/>
      <w:bookmarkEnd w:id="264"/>
      <w:bookmarkEnd w:id="265"/>
    </w:p>
    <w:p w14:paraId="7084E501" w14:textId="77777777" w:rsidR="0013061D" w:rsidRDefault="002F451E" w:rsidP="00393DC4">
      <w:pPr>
        <w:pStyle w:val="1112"/>
        <w:ind w:left="1672" w:hanging="680"/>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355256F8" w14:textId="77777777" w:rsidR="00900CA3" w:rsidRPr="00900CA3" w:rsidRDefault="002F451E" w:rsidP="00393DC4">
      <w:pPr>
        <w:pStyle w:val="1112"/>
        <w:ind w:left="1672" w:hanging="680"/>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361FEB78" w14:textId="77777777" w:rsidR="00295B6A" w:rsidRDefault="002F451E" w:rsidP="00990B94">
      <w:pPr>
        <w:pStyle w:val="1112"/>
        <w:ind w:left="1672" w:hanging="680"/>
      </w:pPr>
      <w:r w:rsidRPr="002D1D37">
        <w:rPr>
          <w:rtl/>
        </w:rPr>
        <w:lastRenderedPageBreak/>
        <w:t xml:space="preserve">אם ברצון מציע למנוע עיון בסעיפים </w:t>
      </w:r>
      <w:bookmarkStart w:id="266" w:name="show_privileged_1"/>
      <w:r w:rsidR="008B0147">
        <w:rPr>
          <w:rFonts w:hint="cs"/>
          <w:rtl/>
        </w:rPr>
        <w:t xml:space="preserve">נוספים </w:t>
      </w:r>
      <w:bookmarkEnd w:id="266"/>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019921B4" w14:textId="77777777" w:rsidR="00295B6A" w:rsidRDefault="002F451E" w:rsidP="00990B94">
      <w:pPr>
        <w:pStyle w:val="1112"/>
        <w:ind w:left="1672" w:hanging="680"/>
      </w:pPr>
      <w:r>
        <w:rPr>
          <w:rFonts w:hint="cs"/>
          <w:rtl/>
        </w:rPr>
        <w:t>מציע שטען שחלק מסוים מהצעתו היא סוד מסחרי או מקצועי, יהיה מנוע מלדרוש לעיין בחלק זה של ההצעה הזוכה במכרז.</w:t>
      </w:r>
    </w:p>
    <w:p w14:paraId="6AAEB853" w14:textId="77777777" w:rsidR="00E81F28" w:rsidRDefault="002F451E" w:rsidP="00990B94">
      <w:pPr>
        <w:pStyle w:val="1112"/>
        <w:ind w:left="1672" w:hanging="680"/>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4BE2425C" w14:textId="77777777" w:rsidR="0013061D" w:rsidRDefault="002F451E" w:rsidP="00990B94">
      <w:pPr>
        <w:pStyle w:val="1112"/>
        <w:ind w:left="1672" w:hanging="680"/>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4218B28A" w14:textId="77777777" w:rsidR="008824EE" w:rsidRDefault="002F451E" w:rsidP="00361E8A">
      <w:pPr>
        <w:pStyle w:val="11"/>
      </w:pPr>
      <w:bookmarkStart w:id="267" w:name="_Toc170568774"/>
      <w:r>
        <w:rPr>
          <w:rFonts w:hint="cs"/>
          <w:rtl/>
        </w:rPr>
        <w:t>מיצוי הליכים מול הוועדה</w:t>
      </w:r>
      <w:bookmarkEnd w:id="267"/>
    </w:p>
    <w:p w14:paraId="48864048" w14:textId="77777777" w:rsidR="005D0A83" w:rsidRDefault="002F451E" w:rsidP="00990B94">
      <w:pPr>
        <w:pStyle w:val="1112"/>
        <w:ind w:left="1672" w:hanging="680"/>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615CF66D" w14:textId="77777777" w:rsidR="008824EE" w:rsidRDefault="002F451E" w:rsidP="00990B94">
      <w:pPr>
        <w:pStyle w:val="1112"/>
        <w:ind w:left="1672" w:hanging="680"/>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46669F7F" w14:textId="77777777" w:rsidR="000A2211" w:rsidRDefault="002F451E" w:rsidP="00990B94">
      <w:pPr>
        <w:pStyle w:val="1112"/>
        <w:ind w:left="1672" w:hanging="680"/>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6A019431" w14:textId="77777777" w:rsidR="000A2211" w:rsidRDefault="002F451E">
      <w:pPr>
        <w:bidi w:val="0"/>
        <w:spacing w:before="200" w:after="200" w:line="276" w:lineRule="auto"/>
        <w:rPr>
          <w:rFonts w:ascii="David" w:eastAsiaTheme="minorHAnsi" w:hAnsi="David" w:cs="David"/>
        </w:rPr>
      </w:pPr>
      <w:r>
        <w:rPr>
          <w:rtl/>
        </w:rPr>
        <w:br w:type="page"/>
      </w:r>
    </w:p>
    <w:p w14:paraId="599EF976" w14:textId="77777777" w:rsidR="004E394B" w:rsidRPr="002426B4" w:rsidRDefault="002F451E" w:rsidP="004765F5">
      <w:pPr>
        <w:pStyle w:val="afffffffa"/>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68" w:name="_Toc32477904"/>
      <w:bookmarkStart w:id="269" w:name="_Toc43400623"/>
      <w:bookmarkStart w:id="270" w:name="_Toc44931932"/>
      <w:bookmarkStart w:id="271" w:name="_Toc44932019"/>
      <w:bookmarkStart w:id="272" w:name="_Toc44932668"/>
      <w:bookmarkStart w:id="273" w:name="_Toc53331337"/>
      <w:bookmarkStart w:id="274" w:name="_Toc170568775"/>
      <w:bookmarkStart w:id="275" w:name="_Toc172213624"/>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68"/>
      <w:bookmarkEnd w:id="269"/>
      <w:bookmarkEnd w:id="270"/>
      <w:bookmarkEnd w:id="271"/>
      <w:bookmarkEnd w:id="272"/>
      <w:bookmarkEnd w:id="273"/>
      <w:bookmarkEnd w:id="274"/>
      <w:bookmarkEnd w:id="275"/>
    </w:p>
    <w:p w14:paraId="42D4FFA8" w14:textId="77777777" w:rsidR="00B45730" w:rsidRDefault="002F451E" w:rsidP="00AA29ED">
      <w:pPr>
        <w:pStyle w:val="1fe"/>
      </w:pPr>
      <w:bookmarkStart w:id="276" w:name="_Toc32477905"/>
      <w:bookmarkStart w:id="277" w:name="_Toc43400624"/>
      <w:bookmarkStart w:id="278" w:name="_Toc44931933"/>
      <w:bookmarkStart w:id="279" w:name="_Toc44932020"/>
      <w:bookmarkStart w:id="280" w:name="_Toc53331338"/>
      <w:bookmarkStart w:id="281" w:name="_Toc170568776"/>
      <w:bookmarkStart w:id="282" w:name="_Toc172213625"/>
      <w:r>
        <w:rPr>
          <w:rFonts w:hint="cs"/>
          <w:rtl/>
        </w:rPr>
        <w:lastRenderedPageBreak/>
        <w:t>הגשת הצע</w:t>
      </w:r>
      <w:r w:rsidR="00C76DC7">
        <w:rPr>
          <w:rFonts w:hint="cs"/>
          <w:rtl/>
        </w:rPr>
        <w:t>ה</w:t>
      </w:r>
      <w:r>
        <w:rPr>
          <w:rFonts w:hint="cs"/>
          <w:rtl/>
        </w:rPr>
        <w:t xml:space="preserve"> במכר</w:t>
      </w:r>
      <w:r w:rsidR="00C76DC7">
        <w:rPr>
          <w:rFonts w:hint="cs"/>
          <w:rtl/>
        </w:rPr>
        <w:t>ז</w:t>
      </w:r>
      <w:bookmarkEnd w:id="276"/>
      <w:bookmarkEnd w:id="277"/>
      <w:bookmarkEnd w:id="278"/>
      <w:bookmarkEnd w:id="279"/>
      <w:bookmarkEnd w:id="280"/>
      <w:bookmarkEnd w:id="281"/>
      <w:bookmarkEnd w:id="282"/>
    </w:p>
    <w:p w14:paraId="00609711" w14:textId="77777777" w:rsidR="004E394B" w:rsidRPr="002A3E64" w:rsidRDefault="002F451E" w:rsidP="00AA29ED">
      <w:pPr>
        <w:pStyle w:val="11"/>
        <w:rPr>
          <w:rtl/>
        </w:rPr>
      </w:pPr>
      <w:bookmarkStart w:id="283" w:name="_Toc43400625"/>
      <w:bookmarkStart w:id="284" w:name="_Toc44931934"/>
      <w:bookmarkStart w:id="285" w:name="_Toc44932021"/>
      <w:bookmarkStart w:id="286" w:name="_Toc170568777"/>
      <w:r w:rsidRPr="002A3E64">
        <w:rPr>
          <w:rFonts w:hint="eastAsia"/>
          <w:rtl/>
        </w:rPr>
        <w:t>כללי</w:t>
      </w:r>
      <w:r w:rsidR="00204AE0">
        <w:rPr>
          <w:rFonts w:hint="cs"/>
          <w:rtl/>
        </w:rPr>
        <w:t>ם למילוי חוברת ההצעה</w:t>
      </w:r>
      <w:bookmarkEnd w:id="283"/>
      <w:bookmarkEnd w:id="284"/>
      <w:bookmarkEnd w:id="285"/>
      <w:bookmarkEnd w:id="286"/>
    </w:p>
    <w:p w14:paraId="14902226" w14:textId="77777777" w:rsidR="000B02CF" w:rsidRPr="00AA29ED" w:rsidRDefault="002F451E" w:rsidP="004F6325">
      <w:pPr>
        <w:pStyle w:val="1112"/>
      </w:pPr>
      <w:bookmarkStart w:id="287"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87"/>
    </w:p>
    <w:p w14:paraId="787ABD68" w14:textId="77777777" w:rsidR="004E394B" w:rsidRDefault="002F451E" w:rsidP="004F6325">
      <w:pPr>
        <w:pStyle w:val="1112"/>
      </w:pPr>
      <w:bookmarkStart w:id="288"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88"/>
    </w:p>
    <w:p w14:paraId="17C1306E" w14:textId="77777777" w:rsidR="004E394B" w:rsidRPr="00116E05" w:rsidRDefault="002F451E" w:rsidP="004F6325">
      <w:pPr>
        <w:pStyle w:val="1112"/>
      </w:pPr>
      <w:bookmarkStart w:id="289"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89"/>
      <w:r w:rsidRPr="00116E05">
        <w:rPr>
          <w:rFonts w:hint="cs"/>
          <w:rtl/>
        </w:rPr>
        <w:t xml:space="preserve"> </w:t>
      </w:r>
    </w:p>
    <w:p w14:paraId="696BBC5B" w14:textId="77777777" w:rsidR="00B11972" w:rsidRPr="00116E05" w:rsidRDefault="002F451E" w:rsidP="004F6325">
      <w:pPr>
        <w:pStyle w:val="1112"/>
      </w:pPr>
      <w:bookmarkStart w:id="290"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90"/>
    </w:p>
    <w:p w14:paraId="6525EB70" w14:textId="6AE311BB" w:rsidR="009351AA" w:rsidRDefault="002F451E" w:rsidP="004F6325">
      <w:pPr>
        <w:pStyle w:val="1112"/>
      </w:pPr>
      <w:bookmarkStart w:id="291"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91"/>
    </w:p>
    <w:p w14:paraId="242C2786" w14:textId="4CF50B6F" w:rsidR="00455201" w:rsidRDefault="00455201">
      <w:pPr>
        <w:bidi w:val="0"/>
        <w:spacing w:before="200" w:after="200" w:line="276" w:lineRule="auto"/>
        <w:rPr>
          <w:rFonts w:ascii="David" w:eastAsiaTheme="minorHAnsi" w:hAnsi="David" w:cs="David"/>
        </w:rPr>
      </w:pPr>
      <w:r>
        <w:rPr>
          <w:rtl/>
        </w:rPr>
        <w:br w:type="page"/>
      </w:r>
    </w:p>
    <w:p w14:paraId="7AC6159B" w14:textId="77777777" w:rsidR="004E394B" w:rsidRPr="00EA3E69" w:rsidRDefault="002F451E" w:rsidP="00AA29ED">
      <w:pPr>
        <w:pStyle w:val="1fe"/>
        <w:rPr>
          <w:rtl/>
        </w:rPr>
      </w:pPr>
      <w:bookmarkStart w:id="292" w:name="_Toc171155856"/>
      <w:bookmarkStart w:id="293" w:name="_Toc32477906"/>
      <w:bookmarkStart w:id="294" w:name="_Toc43400627"/>
      <w:bookmarkStart w:id="295" w:name="_Toc44931936"/>
      <w:bookmarkStart w:id="296" w:name="_Toc44932023"/>
      <w:bookmarkStart w:id="297" w:name="_Toc53331344"/>
      <w:bookmarkStart w:id="298" w:name="_Toc170568778"/>
      <w:bookmarkStart w:id="299" w:name="_Toc172213626"/>
      <w:bookmarkStart w:id="300" w:name="_Toc516503366"/>
      <w:bookmarkEnd w:id="292"/>
      <w:r w:rsidRPr="00EA3E69">
        <w:rPr>
          <w:rFonts w:hint="cs"/>
          <w:rtl/>
        </w:rPr>
        <w:lastRenderedPageBreak/>
        <w:t>פרטי המציע</w:t>
      </w:r>
      <w:bookmarkEnd w:id="293"/>
      <w:bookmarkEnd w:id="294"/>
      <w:bookmarkEnd w:id="295"/>
      <w:bookmarkEnd w:id="296"/>
      <w:bookmarkEnd w:id="297"/>
      <w:bookmarkEnd w:id="298"/>
      <w:bookmarkEnd w:id="299"/>
    </w:p>
    <w:tbl>
      <w:tblPr>
        <w:tblStyle w:val="affff5"/>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1772AC" w14:paraId="776B7151" w14:textId="77777777" w:rsidTr="005C132D">
        <w:trPr>
          <w:trHeight w:val="885"/>
          <w:tblHeader/>
        </w:trPr>
        <w:tc>
          <w:tcPr>
            <w:tcW w:w="2019" w:type="pct"/>
            <w:vAlign w:val="center"/>
          </w:tcPr>
          <w:p w14:paraId="1C37C70F" w14:textId="77777777" w:rsidR="0042795F" w:rsidRPr="00780937" w:rsidRDefault="002F451E"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22DC45B8" w14:textId="77777777" w:rsidR="0042795F" w:rsidRPr="00780937" w:rsidRDefault="0042795F" w:rsidP="005C132D">
            <w:pPr>
              <w:spacing w:before="120" w:after="120" w:line="360" w:lineRule="auto"/>
              <w:rPr>
                <w:rFonts w:ascii="David" w:hAnsi="David" w:cs="David"/>
                <w:rtl/>
              </w:rPr>
            </w:pPr>
          </w:p>
        </w:tc>
      </w:tr>
      <w:tr w:rsidR="001772AC" w14:paraId="7CA5CD71" w14:textId="77777777" w:rsidTr="005C132D">
        <w:trPr>
          <w:trHeight w:val="20"/>
        </w:trPr>
        <w:tc>
          <w:tcPr>
            <w:tcW w:w="2019" w:type="pct"/>
            <w:vAlign w:val="center"/>
          </w:tcPr>
          <w:p w14:paraId="6FE72995" w14:textId="77777777" w:rsidR="0042795F" w:rsidRDefault="002F451E"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12332E65" w14:textId="77777777" w:rsidR="0042795F" w:rsidRPr="00780937" w:rsidRDefault="002F451E"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14:paraId="50879682" w14:textId="77777777" w:rsidR="0042795F" w:rsidRPr="00780937" w:rsidRDefault="0042795F" w:rsidP="005C132D">
            <w:pPr>
              <w:spacing w:before="120" w:after="120" w:line="360" w:lineRule="auto"/>
              <w:rPr>
                <w:rFonts w:ascii="David" w:hAnsi="David" w:cs="David"/>
                <w:rtl/>
              </w:rPr>
            </w:pPr>
          </w:p>
        </w:tc>
      </w:tr>
      <w:tr w:rsidR="001772AC" w14:paraId="1DFA03AC" w14:textId="77777777" w:rsidTr="005C132D">
        <w:trPr>
          <w:trHeight w:val="20"/>
        </w:trPr>
        <w:tc>
          <w:tcPr>
            <w:tcW w:w="2019" w:type="pct"/>
            <w:vAlign w:val="center"/>
          </w:tcPr>
          <w:p w14:paraId="7FC76E8B" w14:textId="77777777" w:rsidR="0042795F" w:rsidRPr="00780937" w:rsidRDefault="002F451E"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20E8CC80" w14:textId="77777777" w:rsidR="0042795F" w:rsidRPr="00780937" w:rsidRDefault="0042795F" w:rsidP="005C132D">
            <w:pPr>
              <w:spacing w:before="120" w:after="120" w:line="360" w:lineRule="auto"/>
              <w:rPr>
                <w:rFonts w:ascii="David" w:hAnsi="David" w:cs="David"/>
                <w:rtl/>
              </w:rPr>
            </w:pPr>
          </w:p>
        </w:tc>
      </w:tr>
      <w:tr w:rsidR="001772AC" w14:paraId="423050E5" w14:textId="77777777" w:rsidTr="005C132D">
        <w:trPr>
          <w:trHeight w:val="793"/>
        </w:trPr>
        <w:tc>
          <w:tcPr>
            <w:tcW w:w="2019" w:type="pct"/>
            <w:vAlign w:val="center"/>
          </w:tcPr>
          <w:p w14:paraId="1B6BA7AA" w14:textId="77777777" w:rsidR="0042795F" w:rsidRPr="00780937" w:rsidRDefault="002F451E"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w:t>
            </w:r>
            <w:proofErr w:type="spellStart"/>
            <w:r w:rsidR="002D4F3D">
              <w:rPr>
                <w:rFonts w:ascii="David" w:hAnsi="David" w:cs="David" w:hint="cs"/>
                <w:rtl/>
              </w:rPr>
              <w:t>ח"פ</w:t>
            </w:r>
            <w:proofErr w:type="spellEnd"/>
            <w:r w:rsidR="002D4F3D">
              <w:rPr>
                <w:rFonts w:ascii="David" w:hAnsi="David" w:cs="David" w:hint="cs"/>
                <w:rtl/>
              </w:rPr>
              <w:t>)</w:t>
            </w:r>
          </w:p>
        </w:tc>
        <w:tc>
          <w:tcPr>
            <w:tcW w:w="2981" w:type="pct"/>
            <w:vAlign w:val="center"/>
          </w:tcPr>
          <w:p w14:paraId="0C0BF7DB" w14:textId="77777777" w:rsidR="0042795F" w:rsidRPr="00780937" w:rsidRDefault="0042795F" w:rsidP="005C132D">
            <w:pPr>
              <w:spacing w:before="120" w:after="120" w:line="360" w:lineRule="auto"/>
              <w:rPr>
                <w:rFonts w:ascii="David" w:hAnsi="David" w:cs="David"/>
                <w:rtl/>
              </w:rPr>
            </w:pPr>
          </w:p>
        </w:tc>
      </w:tr>
      <w:tr w:rsidR="001772AC" w14:paraId="6CA30165" w14:textId="77777777" w:rsidTr="005C132D">
        <w:trPr>
          <w:trHeight w:val="1089"/>
        </w:trPr>
        <w:tc>
          <w:tcPr>
            <w:tcW w:w="2019" w:type="pct"/>
            <w:vMerge w:val="restart"/>
            <w:vAlign w:val="center"/>
          </w:tcPr>
          <w:p w14:paraId="529C2DD8" w14:textId="77777777" w:rsidR="0014115F" w:rsidRPr="0014115F" w:rsidRDefault="002F451E"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4C978A57" w14:textId="77777777" w:rsidR="0014115F" w:rsidRPr="00780937" w:rsidRDefault="002F451E" w:rsidP="005C132D">
            <w:pPr>
              <w:spacing w:before="120" w:after="120" w:line="360" w:lineRule="auto"/>
              <w:rPr>
                <w:rFonts w:ascii="David" w:hAnsi="David" w:cs="David"/>
                <w:rtl/>
              </w:rPr>
            </w:pPr>
            <w:r w:rsidRPr="00780937">
              <w:rPr>
                <w:rFonts w:ascii="David" w:hAnsi="David" w:cs="David"/>
                <w:rtl/>
              </w:rPr>
              <w:t>שם:</w:t>
            </w:r>
          </w:p>
        </w:tc>
      </w:tr>
      <w:tr w:rsidR="001772AC" w14:paraId="747A7BE0" w14:textId="77777777" w:rsidTr="005C132D">
        <w:trPr>
          <w:trHeight w:val="1089"/>
        </w:trPr>
        <w:tc>
          <w:tcPr>
            <w:tcW w:w="2019" w:type="pct"/>
            <w:vMerge/>
            <w:vAlign w:val="center"/>
          </w:tcPr>
          <w:p w14:paraId="44797F12"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040CA74A" w14:textId="77777777" w:rsidR="0014115F" w:rsidRPr="00780937" w:rsidRDefault="002F451E" w:rsidP="003234ED">
            <w:pPr>
              <w:spacing w:before="120" w:after="120" w:line="360" w:lineRule="auto"/>
              <w:rPr>
                <w:rFonts w:ascii="David" w:hAnsi="David" w:cs="David"/>
                <w:rtl/>
              </w:rPr>
            </w:pPr>
            <w:r w:rsidRPr="00780937">
              <w:rPr>
                <w:rFonts w:ascii="David" w:hAnsi="David" w:cs="David"/>
                <w:rtl/>
              </w:rPr>
              <w:t>כתובת:</w:t>
            </w:r>
          </w:p>
        </w:tc>
      </w:tr>
      <w:tr w:rsidR="001772AC" w14:paraId="720787E8" w14:textId="77777777" w:rsidTr="005C132D">
        <w:trPr>
          <w:trHeight w:val="1089"/>
        </w:trPr>
        <w:tc>
          <w:tcPr>
            <w:tcW w:w="2019" w:type="pct"/>
            <w:vMerge/>
            <w:vAlign w:val="center"/>
          </w:tcPr>
          <w:p w14:paraId="19EF30D8"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08319AAD" w14:textId="77777777" w:rsidR="0014115F" w:rsidRPr="00780937" w:rsidRDefault="002F451E" w:rsidP="003234ED">
            <w:pPr>
              <w:spacing w:before="120" w:after="120" w:line="360" w:lineRule="auto"/>
              <w:rPr>
                <w:rFonts w:ascii="David" w:hAnsi="David" w:cs="David" w:hint="cs"/>
                <w:rtl/>
              </w:rPr>
            </w:pPr>
            <w:r w:rsidRPr="00780937">
              <w:rPr>
                <w:rFonts w:ascii="David" w:hAnsi="David" w:cs="David"/>
                <w:rtl/>
              </w:rPr>
              <w:t>טלפון:</w:t>
            </w:r>
          </w:p>
        </w:tc>
      </w:tr>
      <w:tr w:rsidR="001772AC" w14:paraId="2EA042E9" w14:textId="77777777" w:rsidTr="005C132D">
        <w:trPr>
          <w:trHeight w:val="1089"/>
        </w:trPr>
        <w:tc>
          <w:tcPr>
            <w:tcW w:w="2019" w:type="pct"/>
            <w:vMerge/>
            <w:vAlign w:val="center"/>
          </w:tcPr>
          <w:p w14:paraId="25F5BDCD"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5F7F3850" w14:textId="77777777" w:rsidR="0014115F" w:rsidRPr="00780937" w:rsidRDefault="002F451E" w:rsidP="003234ED">
            <w:pPr>
              <w:spacing w:before="120" w:after="120" w:line="360" w:lineRule="auto"/>
              <w:rPr>
                <w:rFonts w:ascii="David" w:hAnsi="David" w:cs="David"/>
                <w:rtl/>
              </w:rPr>
            </w:pPr>
            <w:r w:rsidRPr="00780937">
              <w:rPr>
                <w:rFonts w:ascii="David" w:hAnsi="David" w:cs="David"/>
                <w:rtl/>
              </w:rPr>
              <w:t>דוא"ל:</w:t>
            </w:r>
          </w:p>
        </w:tc>
      </w:tr>
    </w:tbl>
    <w:p w14:paraId="5533A30F" w14:textId="77777777" w:rsidR="009241A0" w:rsidRDefault="002F451E" w:rsidP="009241A0">
      <w:pPr>
        <w:pStyle w:val="20"/>
        <w:numPr>
          <w:ilvl w:val="0"/>
          <w:numId w:val="0"/>
        </w:numPr>
        <w:bidi/>
        <w:ind w:left="1069"/>
        <w:rPr>
          <w:rtl/>
        </w:rPr>
      </w:pPr>
      <w:r>
        <w:rPr>
          <w:rtl/>
        </w:rPr>
        <w:br w:type="textWrapping" w:clear="all"/>
      </w:r>
    </w:p>
    <w:p w14:paraId="39035C0D" w14:textId="43892A4B" w:rsidR="00455201" w:rsidRDefault="00455201">
      <w:pPr>
        <w:bidi w:val="0"/>
        <w:spacing w:before="200" w:after="200" w:line="276" w:lineRule="auto"/>
        <w:rPr>
          <w:rFonts w:ascii="David" w:hAnsi="David" w:cs="David"/>
          <w:b/>
          <w:kern w:val="28"/>
          <w:sz w:val="20"/>
          <w:szCs w:val="20"/>
        </w:rPr>
      </w:pPr>
      <w:r>
        <w:rPr>
          <w:rtl/>
        </w:rPr>
        <w:br w:type="page"/>
      </w:r>
    </w:p>
    <w:p w14:paraId="50EF4440" w14:textId="77777777" w:rsidR="001173E7" w:rsidRDefault="002F451E" w:rsidP="00AA29ED">
      <w:pPr>
        <w:pStyle w:val="1fe"/>
      </w:pPr>
      <w:bookmarkStart w:id="301" w:name="_Toc171155858"/>
      <w:bookmarkStart w:id="302" w:name="_Toc170568779"/>
      <w:bookmarkStart w:id="303" w:name="_Toc172213627"/>
      <w:bookmarkEnd w:id="301"/>
      <w:r>
        <w:rPr>
          <w:rFonts w:hint="cs"/>
          <w:rtl/>
        </w:rPr>
        <w:lastRenderedPageBreak/>
        <w:t xml:space="preserve">הוכחת </w:t>
      </w:r>
      <w:bookmarkStart w:id="304" w:name="_Toc32477907"/>
      <w:bookmarkStart w:id="305" w:name="_Toc43400628"/>
      <w:bookmarkStart w:id="306" w:name="_Toc44931937"/>
      <w:bookmarkStart w:id="307" w:name="_Toc44932024"/>
      <w:bookmarkStart w:id="308" w:name="_Toc53331345"/>
      <w:r w:rsidR="004E394B" w:rsidRPr="009241A0">
        <w:rPr>
          <w:rFonts w:hint="cs"/>
          <w:rtl/>
        </w:rPr>
        <w:t>עמידה בתנאי הסף</w:t>
      </w:r>
      <w:r w:rsidR="000B02CF" w:rsidRPr="009241A0">
        <w:rPr>
          <w:rFonts w:hint="cs"/>
          <w:rtl/>
        </w:rPr>
        <w:t xml:space="preserve"> של המכר</w:t>
      </w:r>
      <w:bookmarkEnd w:id="304"/>
      <w:bookmarkEnd w:id="305"/>
      <w:bookmarkEnd w:id="306"/>
      <w:bookmarkEnd w:id="307"/>
      <w:bookmarkEnd w:id="308"/>
      <w:r w:rsidR="001B4C8A">
        <w:rPr>
          <w:rFonts w:hint="cs"/>
          <w:rtl/>
        </w:rPr>
        <w:t>ז</w:t>
      </w:r>
      <w:bookmarkEnd w:id="302"/>
      <w:bookmarkEnd w:id="303"/>
    </w:p>
    <w:p w14:paraId="061A29D0" w14:textId="77777777" w:rsidR="001173E7" w:rsidRPr="002A3E64" w:rsidRDefault="001173E7" w:rsidP="002A3E64">
      <w:pPr>
        <w:ind w:left="58"/>
        <w:rPr>
          <w:rtl/>
        </w:rPr>
      </w:pPr>
    </w:p>
    <w:p w14:paraId="34C2CCE1" w14:textId="77777777" w:rsidR="004E394B" w:rsidRPr="00FF7633" w:rsidRDefault="002F451E" w:rsidP="00DC3FDB">
      <w:pPr>
        <w:pStyle w:val="1fc"/>
        <w:rPr>
          <w:u w:val="single"/>
        </w:rPr>
      </w:pPr>
      <w:bookmarkStart w:id="309"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309"/>
    </w:p>
    <w:p w14:paraId="303AB60C" w14:textId="77777777" w:rsidR="001173E7" w:rsidRPr="00BA3488" w:rsidRDefault="002F451E" w:rsidP="00AA29ED">
      <w:pPr>
        <w:pStyle w:val="11"/>
        <w:rPr>
          <w:rtl/>
        </w:rPr>
      </w:pPr>
      <w:bookmarkStart w:id="310" w:name="_Toc42501732"/>
      <w:bookmarkStart w:id="311" w:name="_Toc42589790"/>
      <w:bookmarkStart w:id="312" w:name="_Toc42589883"/>
      <w:bookmarkStart w:id="313" w:name="_Toc43197220"/>
      <w:bookmarkStart w:id="314" w:name="_Toc44931938"/>
      <w:bookmarkStart w:id="315" w:name="_Toc44932025"/>
      <w:bookmarkStart w:id="316" w:name="_Toc49766700"/>
      <w:bookmarkStart w:id="317" w:name="_Toc49766789"/>
      <w:bookmarkStart w:id="318" w:name="_Toc53330152"/>
      <w:bookmarkStart w:id="319" w:name="_Toc42501733"/>
      <w:bookmarkStart w:id="320" w:name="_Toc42589791"/>
      <w:bookmarkStart w:id="321" w:name="_Toc42589884"/>
      <w:bookmarkStart w:id="322" w:name="_Toc43197221"/>
      <w:bookmarkStart w:id="323" w:name="_Toc44931939"/>
      <w:bookmarkStart w:id="324" w:name="_Toc44932026"/>
      <w:bookmarkStart w:id="325" w:name="_Toc49766701"/>
      <w:bookmarkStart w:id="326" w:name="_Toc49766790"/>
      <w:bookmarkStart w:id="327" w:name="_Toc53330153"/>
      <w:bookmarkStart w:id="328" w:name="_Toc43400629"/>
      <w:bookmarkStart w:id="329" w:name="_Toc44931940"/>
      <w:bookmarkStart w:id="330" w:name="_Toc44932027"/>
      <w:bookmarkStart w:id="331" w:name="_Toc53331347"/>
      <w:bookmarkStart w:id="332" w:name="_Toc170568780"/>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r>
        <w:rPr>
          <w:rFonts w:hint="cs"/>
          <w:rtl/>
        </w:rPr>
        <w:t xml:space="preserve">הוכחת </w:t>
      </w:r>
      <w:r w:rsidRPr="002A3E64">
        <w:rPr>
          <w:rFonts w:hint="eastAsia"/>
          <w:rtl/>
        </w:rPr>
        <w:t>עמידה</w:t>
      </w:r>
      <w:r w:rsidRPr="002A3E64">
        <w:rPr>
          <w:rtl/>
        </w:rPr>
        <w:t xml:space="preserve"> </w:t>
      </w:r>
      <w:r w:rsidRPr="002A3E64">
        <w:rPr>
          <w:rFonts w:hint="eastAsia"/>
          <w:rtl/>
        </w:rPr>
        <w:t>בתנאי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מנהליים</w:t>
      </w:r>
      <w:r w:rsidRPr="002A3E64">
        <w:rPr>
          <w:rtl/>
        </w:rPr>
        <w:t>:</w:t>
      </w:r>
      <w:bookmarkEnd w:id="328"/>
      <w:bookmarkEnd w:id="329"/>
      <w:bookmarkEnd w:id="330"/>
      <w:bookmarkEnd w:id="331"/>
      <w:bookmarkEnd w:id="332"/>
    </w:p>
    <w:p w14:paraId="5766A9D3" w14:textId="77777777" w:rsidR="0042795F" w:rsidRDefault="002F451E" w:rsidP="00AA29ED">
      <w:pPr>
        <w:pStyle w:val="1fc"/>
        <w:rPr>
          <w:rtl/>
        </w:rPr>
      </w:pPr>
      <w:bookmarkStart w:id="333" w:name="_Toc53331348"/>
      <w:r w:rsidRPr="00FF7633">
        <w:rPr>
          <w:rFonts w:hint="cs"/>
          <w:rtl/>
        </w:rPr>
        <w:t>המציע מצהיר ומתחייב כי</w:t>
      </w:r>
      <w:r>
        <w:rPr>
          <w:rFonts w:hint="cs"/>
          <w:rtl/>
        </w:rPr>
        <w:t xml:space="preserve"> הוא עומד בתנאי</w:t>
      </w:r>
      <w:r w:rsidR="00BB11E1">
        <w:rPr>
          <w:rFonts w:hint="cs"/>
          <w:rtl/>
        </w:rPr>
        <w:t xml:space="preserve"> הסף המנהליים</w:t>
      </w:r>
      <w:r>
        <w:rPr>
          <w:rFonts w:hint="cs"/>
          <w:rtl/>
        </w:rPr>
        <w:t xml:space="preserve"> המפורטים </w:t>
      </w:r>
      <w:r w:rsidR="00BB11E1">
        <w:rPr>
          <w:rFonts w:hint="cs"/>
          <w:rtl/>
        </w:rPr>
        <w:t>ב</w:t>
      </w:r>
      <w:r w:rsidR="00BB11E1" w:rsidRPr="002F1CE5">
        <w:rPr>
          <w:rFonts w:hint="eastAsia"/>
          <w:bCs/>
          <w:rtl/>
        </w:rPr>
        <w:t>פרק</w:t>
      </w:r>
      <w:r w:rsidR="00BB11E1" w:rsidRPr="002F1CE5">
        <w:rPr>
          <w:bCs/>
          <w:rtl/>
        </w:rPr>
        <w:t xml:space="preserve"> </w:t>
      </w:r>
      <w:r w:rsidR="00BB11E1" w:rsidRPr="002F1CE5">
        <w:rPr>
          <w:rFonts w:hint="eastAsia"/>
          <w:bCs/>
          <w:rtl/>
        </w:rPr>
        <w:t>א</w:t>
      </w:r>
      <w:r w:rsidR="00BB11E1" w:rsidRPr="002F1CE5">
        <w:rPr>
          <w:bCs/>
          <w:rtl/>
        </w:rPr>
        <w:t>'</w:t>
      </w:r>
      <w:r w:rsidR="00BB11E1">
        <w:rPr>
          <w:rFonts w:hint="cs"/>
          <w:rtl/>
        </w:rPr>
        <w:t xml:space="preserve"> למכרז</w:t>
      </w:r>
      <w:r w:rsidR="000B70FD">
        <w:rPr>
          <w:rFonts w:hint="cs"/>
          <w:rtl/>
        </w:rPr>
        <w:t xml:space="preserve"> </w:t>
      </w:r>
      <w:r w:rsidR="00CA733A">
        <w:rPr>
          <w:rFonts w:hint="cs"/>
          <w:rtl/>
        </w:rPr>
        <w:t>ו</w:t>
      </w:r>
      <w:r w:rsidR="000B70FD">
        <w:rPr>
          <w:rFonts w:hint="cs"/>
          <w:rtl/>
        </w:rPr>
        <w:t>בהתאם לפירוט המובא להלן</w:t>
      </w:r>
      <w:r>
        <w:rPr>
          <w:rFonts w:hint="cs"/>
          <w:rtl/>
        </w:rPr>
        <w:t>:</w:t>
      </w:r>
      <w:bookmarkEnd w:id="333"/>
    </w:p>
    <w:p w14:paraId="188DD7BA" w14:textId="77777777" w:rsidR="00BB11E1" w:rsidRPr="002F1CE5" w:rsidRDefault="002F451E" w:rsidP="006155FA">
      <w:pPr>
        <w:pStyle w:val="111"/>
        <w:tabs>
          <w:tab w:val="clear" w:pos="1334"/>
        </w:tabs>
        <w:ind w:left="1050" w:hanging="788"/>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p>
    <w:p w14:paraId="1499A668" w14:textId="66CAE4EE" w:rsidR="004E394B" w:rsidRDefault="002F451E" w:rsidP="00AD61E2">
      <w:pPr>
        <w:pStyle w:val="af5"/>
        <w:numPr>
          <w:ilvl w:val="0"/>
          <w:numId w:val="65"/>
        </w:numPr>
        <w:spacing w:line="360" w:lineRule="auto"/>
        <w:jc w:val="both"/>
        <w:rPr>
          <w:rFonts w:ascii="David" w:hAnsi="David" w:cs="David"/>
        </w:rPr>
      </w:pPr>
      <w:r w:rsidRPr="00815DF4">
        <w:rPr>
          <w:rFonts w:ascii="David" w:hAnsi="David" w:cs="David"/>
          <w:rtl/>
        </w:rPr>
        <w:t>המציע רשום בישראל כדין.</w:t>
      </w:r>
    </w:p>
    <w:p w14:paraId="10BD65A4" w14:textId="61AF1928" w:rsidR="00980C44" w:rsidRPr="00980C44" w:rsidRDefault="00980C44" w:rsidP="00980C44">
      <w:pPr>
        <w:pStyle w:val="af5"/>
        <w:spacing w:line="360" w:lineRule="auto"/>
        <w:jc w:val="both"/>
        <w:rPr>
          <w:rFonts w:ascii="David" w:hAnsi="David" w:cs="David"/>
        </w:rPr>
      </w:pPr>
      <w:r w:rsidRPr="00980C44">
        <w:rPr>
          <w:rFonts w:ascii="David" w:hAnsi="David" w:cs="David" w:hint="cs"/>
          <w:rtl/>
        </w:rPr>
        <w:t>לצורך הוכחת עמידה בתנאי סף זה על המציע לצרף אישור על רישום התאגיד</w:t>
      </w:r>
      <w:r>
        <w:rPr>
          <w:rFonts w:ascii="David" w:hAnsi="David" w:cs="David" w:hint="cs"/>
          <w:rtl/>
        </w:rPr>
        <w:t xml:space="preserve"> ולסמנו </w:t>
      </w:r>
      <w:r w:rsidRPr="00980C44">
        <w:rPr>
          <w:rFonts w:ascii="David" w:hAnsi="David" w:cs="David" w:hint="cs"/>
          <w:b/>
          <w:bCs/>
          <w:rtl/>
        </w:rPr>
        <w:t>נספח 1</w:t>
      </w:r>
      <w:r w:rsidRPr="00980C44">
        <w:rPr>
          <w:rFonts w:ascii="David" w:hAnsi="David" w:cs="David" w:hint="cs"/>
          <w:rtl/>
        </w:rPr>
        <w:t>.</w:t>
      </w:r>
    </w:p>
    <w:p w14:paraId="6591A138" w14:textId="77777777" w:rsidR="00975A05" w:rsidRDefault="002F451E" w:rsidP="00AD61E2">
      <w:pPr>
        <w:pStyle w:val="af5"/>
        <w:numPr>
          <w:ilvl w:val="0"/>
          <w:numId w:val="65"/>
        </w:numPr>
        <w:spacing w:line="360" w:lineRule="auto"/>
        <w:jc w:val="both"/>
        <w:rPr>
          <w:rFonts w:ascii="David" w:hAnsi="David" w:cs="David"/>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p>
    <w:p w14:paraId="6F9A82EA" w14:textId="787A92CC" w:rsidR="00DD1A7A" w:rsidRPr="00DD1A7A" w:rsidRDefault="002F451E" w:rsidP="00DD1A7A">
      <w:pPr>
        <w:pStyle w:val="af5"/>
        <w:spacing w:line="360" w:lineRule="auto"/>
        <w:jc w:val="both"/>
        <w:rPr>
          <w:rFonts w:ascii="David" w:hAnsi="David" w:cs="David"/>
          <w:rtl/>
        </w:rPr>
      </w:pPr>
      <w:r>
        <w:rPr>
          <w:rFonts w:ascii="David" w:hAnsi="David" w:cs="David" w:hint="cs"/>
          <w:rtl/>
        </w:rPr>
        <w:t xml:space="preserve"> נימוק:</w:t>
      </w:r>
      <w:bookmarkStart w:id="334" w:name="html_registration_proof_preview"/>
      <w:bookmarkEnd w:id="334"/>
    </w:p>
    <w:p w14:paraId="00A30D28" w14:textId="4A341885" w:rsidR="009E4565" w:rsidRPr="002F1CE5" w:rsidRDefault="002F451E" w:rsidP="00DD1A7A">
      <w:pPr>
        <w:pStyle w:val="111"/>
        <w:tabs>
          <w:tab w:val="clear" w:pos="1334"/>
        </w:tabs>
        <w:ind w:left="1050" w:hanging="788"/>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DD1A7A">
        <w:rPr>
          <w:rtl/>
        </w:rPr>
        <w:t>–</w:t>
      </w:r>
      <w:r w:rsidRPr="00DD1A7A">
        <w:rPr>
          <w:rFonts w:hint="cs"/>
          <w:rtl/>
        </w:rPr>
        <w:t xml:space="preserve"> </w:t>
      </w:r>
    </w:p>
    <w:p w14:paraId="0A3C6ADC" w14:textId="77777777" w:rsidR="008B27AC" w:rsidRDefault="002F451E" w:rsidP="009B2DD5">
      <w:pPr>
        <w:pStyle w:val="1111"/>
      </w:pPr>
      <w:r w:rsidRPr="00E3750B">
        <w:rPr>
          <w:rFonts w:hint="cs"/>
          <w:b/>
          <w:bCs/>
          <w:rtl/>
        </w:rPr>
        <w:t>ניהול פנקסים</w:t>
      </w:r>
      <w:r w:rsidRPr="00426CDE">
        <w:rPr>
          <w:rtl/>
        </w:rPr>
        <w:t xml:space="preserve"> </w:t>
      </w:r>
      <w:r w:rsidR="00554187">
        <w:rPr>
          <w:rtl/>
        </w:rPr>
        <w:t>–</w:t>
      </w:r>
      <w:r w:rsidR="00554187">
        <w:rPr>
          <w:rFonts w:hint="cs"/>
          <w:rtl/>
        </w:rPr>
        <w:t xml:space="preserve"> המציע:</w:t>
      </w:r>
    </w:p>
    <w:p w14:paraId="4ADC3DA8" w14:textId="77777777" w:rsidR="00554187" w:rsidRDefault="002F451E" w:rsidP="006155FA">
      <w:pPr>
        <w:pStyle w:val="Style3"/>
        <w:ind w:left="2325" w:hanging="1134"/>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7E364329" w14:textId="77777777" w:rsidR="00554187" w:rsidRPr="00426CDE" w:rsidRDefault="002F451E" w:rsidP="006155FA">
      <w:pPr>
        <w:pStyle w:val="Style3"/>
        <w:ind w:left="2325" w:hanging="1134"/>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02BB7E6C" w14:textId="462E3B3E" w:rsidR="00082200" w:rsidRDefault="002F451E" w:rsidP="00AD61E2">
      <w:pPr>
        <w:pStyle w:val="Style3"/>
        <w:ind w:left="2325" w:hanging="1134"/>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D61E2">
        <w:rPr>
          <w:rFonts w:hint="cs"/>
          <w:rtl/>
        </w:rPr>
        <w:t>כ</w:t>
      </w:r>
      <w:r w:rsidRPr="00AD61E2">
        <w:rPr>
          <w:rFonts w:hint="cs"/>
          <w:b/>
          <w:bCs/>
          <w:rtl/>
        </w:rPr>
        <w:t xml:space="preserve">נספח </w:t>
      </w:r>
      <w:r w:rsidR="00AD61E2">
        <w:rPr>
          <w:rFonts w:hint="cs"/>
          <w:b/>
          <w:bCs/>
          <w:rtl/>
        </w:rPr>
        <w:t>3</w:t>
      </w:r>
      <w:r w:rsidR="00CA733A">
        <w:rPr>
          <w:rFonts w:hint="cs"/>
          <w:rtl/>
        </w:rPr>
        <w:t>.</w:t>
      </w:r>
    </w:p>
    <w:p w14:paraId="6DEDB8E4" w14:textId="77777777" w:rsidR="008B27AC" w:rsidRPr="00E1181E" w:rsidRDefault="002F451E" w:rsidP="00E40724">
      <w:pPr>
        <w:pStyle w:val="1111"/>
        <w:rPr>
          <w:b/>
          <w:bCs/>
          <w:rtl/>
        </w:rPr>
      </w:pPr>
      <w:r w:rsidRPr="00E3750B">
        <w:rPr>
          <w:rFonts w:hint="cs"/>
          <w:b/>
          <w:bCs/>
          <w:rtl/>
        </w:rPr>
        <w:t>היעדר הרשעות</w:t>
      </w:r>
      <w:r w:rsidR="00347043">
        <w:rPr>
          <w:rFonts w:hint="cs"/>
          <w:b/>
          <w:bCs/>
          <w:rtl/>
        </w:rPr>
        <w:t>:</w:t>
      </w:r>
      <w:r w:rsidRPr="00E1181E">
        <w:rPr>
          <w:rFonts w:hint="cs"/>
          <w:b/>
          <w:bCs/>
          <w:rtl/>
        </w:rPr>
        <w:t xml:space="preserve"> </w:t>
      </w:r>
    </w:p>
    <w:p w14:paraId="53DB03DB" w14:textId="77777777" w:rsidR="00082200" w:rsidRPr="00DE0651" w:rsidRDefault="002F451E" w:rsidP="00E1181E">
      <w:pPr>
        <w:pStyle w:val="Style3"/>
        <w:ind w:left="2325" w:hanging="1134"/>
      </w:pPr>
      <w:bookmarkStart w:id="335"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142FD13D" w14:textId="7B92D161" w:rsidR="004E394B" w:rsidRPr="00082200" w:rsidRDefault="002F451E" w:rsidP="00AD61E2">
      <w:pPr>
        <w:pStyle w:val="Style3"/>
        <w:ind w:left="2325" w:hanging="1134"/>
        <w:rPr>
          <w:rtl/>
        </w:rPr>
      </w:pPr>
      <w:r w:rsidRPr="00082200">
        <w:rPr>
          <w:rFonts w:hint="cs"/>
          <w:rtl/>
        </w:rPr>
        <w:t xml:space="preserve">לצורך הוכחת עמידה בתנאי סף זה על המציע לצרף את התצהיר המפורט </w:t>
      </w:r>
      <w:r w:rsidRPr="00AD61E2">
        <w:rPr>
          <w:rFonts w:hint="cs"/>
          <w:b/>
          <w:bCs/>
          <w:rtl/>
        </w:rPr>
        <w:t xml:space="preserve">בנספח </w:t>
      </w:r>
      <w:r w:rsidR="00AD61E2">
        <w:rPr>
          <w:rFonts w:hint="cs"/>
          <w:b/>
          <w:bCs/>
          <w:rtl/>
        </w:rPr>
        <w:t>4</w:t>
      </w:r>
      <w:r w:rsidR="00E40724">
        <w:rPr>
          <w:rFonts w:hint="cs"/>
          <w:rtl/>
        </w:rPr>
        <w:t>.</w:t>
      </w:r>
    </w:p>
    <w:bookmarkEnd w:id="335"/>
    <w:p w14:paraId="44696350" w14:textId="77777777" w:rsidR="008B27AC" w:rsidRPr="00DF5D14" w:rsidRDefault="002F451E" w:rsidP="004F6325">
      <w:pPr>
        <w:pStyle w:val="1111"/>
        <w:rPr>
          <w:b/>
          <w:bCs/>
          <w:rtl/>
        </w:rPr>
      </w:pPr>
      <w:r w:rsidRPr="00E3750B">
        <w:rPr>
          <w:rFonts w:hint="cs"/>
          <w:b/>
          <w:bCs/>
          <w:rtl/>
        </w:rPr>
        <w:lastRenderedPageBreak/>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 xml:space="preserve">(יש לסמן ב- </w:t>
      </w:r>
      <w:r w:rsidRPr="00DF5D14">
        <w:rPr>
          <w:rFonts w:hint="cs"/>
        </w:rPr>
        <w:t>X</w:t>
      </w:r>
      <w:r w:rsidRPr="00DF5D14">
        <w:rPr>
          <w:rFonts w:hint="cs"/>
          <w:rtl/>
        </w:rPr>
        <w:t xml:space="preserve"> את</w:t>
      </w:r>
      <w:r w:rsidR="00B11972" w:rsidRPr="00DF5D14">
        <w:rPr>
          <w:rFonts w:hint="cs"/>
          <w:rtl/>
        </w:rPr>
        <w:t xml:space="preserve"> אחת מ</w:t>
      </w:r>
      <w:r w:rsidRPr="00DF5D14">
        <w:rPr>
          <w:rFonts w:hint="cs"/>
          <w:rtl/>
        </w:rPr>
        <w:t>האפשרו</w:t>
      </w:r>
      <w:r w:rsidR="00B11972" w:rsidRPr="00DF5D14">
        <w:rPr>
          <w:rFonts w:hint="cs"/>
          <w:rtl/>
        </w:rPr>
        <w:t>יו</w:t>
      </w:r>
      <w:r w:rsidRPr="00DF5D14">
        <w:rPr>
          <w:rFonts w:hint="cs"/>
          <w:rtl/>
        </w:rPr>
        <w:t>ת)</w:t>
      </w:r>
      <w:r w:rsidR="00661AF5">
        <w:rPr>
          <w:rFonts w:hint="cs"/>
          <w:b/>
          <w:bCs/>
          <w:rtl/>
        </w:rPr>
        <w:t>:</w:t>
      </w:r>
    </w:p>
    <w:p w14:paraId="1A13BFBE" w14:textId="77777777" w:rsidR="004E394B" w:rsidRPr="00DF5D14" w:rsidRDefault="002F451E" w:rsidP="001B4C8A">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14:paraId="02AFA109" w14:textId="77777777" w:rsidR="004E394B" w:rsidRPr="00DF5D14" w:rsidRDefault="002F451E"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26C194E9" w14:textId="77777777" w:rsidR="008B27AC" w:rsidRPr="00DF5D14" w:rsidRDefault="002F451E" w:rsidP="0038033D">
      <w:pPr>
        <w:pStyle w:val="Style3"/>
        <w:ind w:left="2325" w:hanging="1134"/>
      </w:pPr>
      <w:r w:rsidRPr="00DF5D14">
        <w:rPr>
          <w:rtl/>
        </w:rPr>
        <w:t>במקרה שהוראות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Pr="00DF5D14">
        <w:rPr>
          <w:rFonts w:hint="cs"/>
          <w:rtl/>
        </w:rPr>
        <w:t xml:space="preserve">  </w:t>
      </w:r>
    </w:p>
    <w:p w14:paraId="6B7A82CA" w14:textId="77777777" w:rsidR="004E394B" w:rsidRPr="00DF5D14" w:rsidRDefault="002F451E" w:rsidP="00AA29ED">
      <w:pPr>
        <w:pStyle w:val="af5"/>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w:t>
      </w:r>
      <w:r w:rsidR="00B11972" w:rsidRPr="00DF5D14">
        <w:rPr>
          <w:rFonts w:ascii="David" w:hAnsi="David" w:cs="David" w:hint="cs"/>
          <w:sz w:val="22"/>
          <w:szCs w:val="22"/>
          <w:u w:val="single"/>
          <w:rtl/>
        </w:rPr>
        <w:t xml:space="preserve"> אחת מ</w:t>
      </w:r>
      <w:r w:rsidRPr="00DF5D14">
        <w:rPr>
          <w:rFonts w:ascii="David" w:hAnsi="David" w:cs="David" w:hint="cs"/>
          <w:sz w:val="22"/>
          <w:szCs w:val="22"/>
          <w:u w:val="single"/>
          <w:rtl/>
        </w:rPr>
        <w:t>האפשרו</w:t>
      </w:r>
      <w:r w:rsidR="00B11972" w:rsidRPr="00DF5D14">
        <w:rPr>
          <w:rFonts w:ascii="David" w:hAnsi="David" w:cs="David" w:hint="cs"/>
          <w:sz w:val="22"/>
          <w:szCs w:val="22"/>
          <w:u w:val="single"/>
          <w:rtl/>
        </w:rPr>
        <w:t>יו</w:t>
      </w:r>
      <w:r w:rsidRPr="00DF5D14">
        <w:rPr>
          <w:rFonts w:ascii="David" w:hAnsi="David" w:cs="David" w:hint="cs"/>
          <w:sz w:val="22"/>
          <w:szCs w:val="22"/>
          <w:u w:val="single"/>
          <w:rtl/>
        </w:rPr>
        <w:t>ת:</w:t>
      </w:r>
    </w:p>
    <w:p w14:paraId="55F86F8D" w14:textId="77777777" w:rsidR="004E394B" w:rsidRPr="00DF5D14" w:rsidRDefault="002F451E" w:rsidP="00AD61E2">
      <w:pPr>
        <w:numPr>
          <w:ilvl w:val="3"/>
          <w:numId w:val="66"/>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14:paraId="36DC4AEA" w14:textId="77777777" w:rsidR="004E394B" w:rsidRPr="00DF5D14" w:rsidRDefault="002F451E" w:rsidP="00AD61E2">
      <w:pPr>
        <w:numPr>
          <w:ilvl w:val="3"/>
          <w:numId w:val="66"/>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14:paraId="3C32D2EB" w14:textId="77777777" w:rsidR="00C47C96" w:rsidRPr="00DF5D14" w:rsidRDefault="002F451E" w:rsidP="0038033D">
      <w:pPr>
        <w:pStyle w:val="Style3"/>
        <w:ind w:left="2325" w:hanging="1134"/>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04D24808" w14:textId="77777777" w:rsidR="004E394B" w:rsidRPr="00780937" w:rsidRDefault="002F451E" w:rsidP="00AD61E2">
      <w:pPr>
        <w:numPr>
          <w:ilvl w:val="3"/>
          <w:numId w:val="67"/>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12221966" w14:textId="77777777" w:rsidR="00672287" w:rsidRPr="00B06A45" w:rsidRDefault="002F451E" w:rsidP="00AD61E2">
      <w:pPr>
        <w:numPr>
          <w:ilvl w:val="3"/>
          <w:numId w:val="67"/>
        </w:numPr>
        <w:tabs>
          <w:tab w:val="clear" w:pos="2160"/>
          <w:tab w:val="num" w:pos="2893"/>
        </w:tabs>
        <w:spacing w:line="360" w:lineRule="auto"/>
        <w:ind w:left="2893" w:right="360" w:hanging="425"/>
        <w:jc w:val="both"/>
        <w:rPr>
          <w:rFonts w:ascii="David" w:hAnsi="David" w:cs="David"/>
        </w:rPr>
      </w:pPr>
      <w:r w:rsidRPr="00B06A45">
        <w:rPr>
          <w:rFonts w:ascii="David" w:hAnsi="David" w:cs="David"/>
          <w:rtl/>
        </w:rPr>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14:paraId="41352443" w14:textId="77777777" w:rsidR="00530B7E" w:rsidRDefault="002F451E" w:rsidP="00EB38B0">
      <w:pPr>
        <w:pStyle w:val="111"/>
        <w:tabs>
          <w:tab w:val="clear" w:pos="1334"/>
        </w:tabs>
        <w:ind w:left="1050" w:hanging="788"/>
      </w:pPr>
      <w:r w:rsidRPr="00434C3B">
        <w:rPr>
          <w:rFonts w:hint="cs"/>
          <w:b w:val="0"/>
          <w:bCs w:val="0"/>
          <w:rtl/>
        </w:rPr>
        <w:t>המציע עומד בדרישות הרישוי והתקנים הנדרשים על פי דין לצורך ההתקשרות,</w:t>
      </w:r>
      <w:r>
        <w:rPr>
          <w:rFonts w:hint="cs"/>
          <w:rtl/>
        </w:rPr>
        <w:t xml:space="preserve"> ככל שישנם.</w:t>
      </w:r>
    </w:p>
    <w:p w14:paraId="2EBCFFBF" w14:textId="77777777" w:rsidR="00530B7E" w:rsidRDefault="002F451E" w:rsidP="00AE38D4">
      <w:pPr>
        <w:pStyle w:val="1111"/>
        <w:tabs>
          <w:tab w:val="clear" w:pos="1617"/>
        </w:tabs>
        <w:rPr>
          <w:rtl/>
        </w:rPr>
      </w:pPr>
      <w:r>
        <w:rPr>
          <w:rFonts w:hint="cs"/>
          <w:rtl/>
        </w:rPr>
        <w:t>המזמין יהיה רשאי לבקש אישור על עמידה בתקנים או בתקנים זרים מקבילים, ככל שעמידה בתקן זר מקביל אפשרית בהתאם להוראות הדין.</w:t>
      </w:r>
    </w:p>
    <w:p w14:paraId="0A914738" w14:textId="77777777" w:rsidR="00F6047B" w:rsidRDefault="00F6047B" w:rsidP="00F6047B">
      <w:pPr>
        <w:rPr>
          <w:rtl/>
        </w:rPr>
      </w:pPr>
      <w:bookmarkStart w:id="336" w:name="html_isofferguarantee_proof"/>
      <w:bookmarkEnd w:id="336"/>
    </w:p>
    <w:p w14:paraId="0265E140"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197F06AE" w14:textId="77777777" w:rsidR="00390B5E" w:rsidRPr="002A3E64" w:rsidRDefault="002F451E" w:rsidP="00AA29ED">
      <w:pPr>
        <w:pStyle w:val="11"/>
        <w:rPr>
          <w:rtl/>
        </w:rPr>
      </w:pPr>
      <w:bookmarkStart w:id="337" w:name="_Toc43400630"/>
      <w:bookmarkStart w:id="338" w:name="_Toc44931941"/>
      <w:bookmarkStart w:id="339" w:name="_Toc44932028"/>
      <w:bookmarkStart w:id="340" w:name="_Toc53331349"/>
      <w:bookmarkStart w:id="341" w:name="_Toc170568781"/>
      <w:bookmarkStart w:id="342"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337"/>
      <w:bookmarkEnd w:id="338"/>
      <w:bookmarkEnd w:id="339"/>
      <w:bookmarkEnd w:id="340"/>
      <w:bookmarkEnd w:id="341"/>
    </w:p>
    <w:p w14:paraId="392FFE0E" w14:textId="77777777" w:rsidR="00BB11E1" w:rsidRPr="00DC3FDB" w:rsidRDefault="002F451E" w:rsidP="00B10648">
      <w:pPr>
        <w:pStyle w:val="111"/>
        <w:tabs>
          <w:tab w:val="clear" w:pos="1334"/>
        </w:tabs>
        <w:ind w:left="1050" w:hanging="788"/>
        <w:rPr>
          <w:b w:val="0"/>
          <w:bCs w:val="0"/>
        </w:rPr>
      </w:pPr>
      <w:r w:rsidRPr="00DC3FDB">
        <w:rPr>
          <w:rFonts w:hint="eastAsia"/>
          <w:b w:val="0"/>
          <w:bCs w:val="0"/>
          <w:rtl/>
        </w:rPr>
        <w:t>עם</w:t>
      </w:r>
      <w:r w:rsidRPr="00DC3FDB">
        <w:rPr>
          <w:b w:val="0"/>
          <w:bCs w:val="0"/>
          <w:rtl/>
        </w:rPr>
        <w:t xml:space="preserve"> הגשת הצעה זו, </w:t>
      </w:r>
      <w:r w:rsidRPr="00DC3FDB">
        <w:rPr>
          <w:rFonts w:hint="eastAsia"/>
          <w:b w:val="0"/>
          <w:bCs w:val="0"/>
          <w:rtl/>
        </w:rPr>
        <w:t>המציע</w:t>
      </w:r>
      <w:r w:rsidRPr="00DC3FDB">
        <w:rPr>
          <w:b w:val="0"/>
          <w:bCs w:val="0"/>
          <w:rtl/>
        </w:rPr>
        <w:t xml:space="preserve"> </w:t>
      </w:r>
      <w:r w:rsidRPr="00DC3FDB">
        <w:rPr>
          <w:rFonts w:hint="eastAsia"/>
          <w:b w:val="0"/>
          <w:bCs w:val="0"/>
          <w:rtl/>
        </w:rPr>
        <w:t>מצהיר</w:t>
      </w:r>
      <w:r w:rsidRPr="00DC3FDB">
        <w:rPr>
          <w:b w:val="0"/>
          <w:bCs w:val="0"/>
          <w:rtl/>
        </w:rPr>
        <w:t xml:space="preserve"> </w:t>
      </w:r>
      <w:r w:rsidRPr="00DC3FDB">
        <w:rPr>
          <w:rFonts w:hint="eastAsia"/>
          <w:b w:val="0"/>
          <w:bCs w:val="0"/>
          <w:rtl/>
        </w:rPr>
        <w:t>ומתחייב</w:t>
      </w:r>
      <w:r w:rsidRPr="00DC3FDB">
        <w:rPr>
          <w:b w:val="0"/>
          <w:bCs w:val="0"/>
          <w:rtl/>
        </w:rPr>
        <w:t xml:space="preserve"> </w:t>
      </w:r>
      <w:r w:rsidRPr="00DC3FDB">
        <w:rPr>
          <w:rFonts w:hint="eastAsia"/>
          <w:b w:val="0"/>
          <w:bCs w:val="0"/>
          <w:rtl/>
        </w:rPr>
        <w:t>כי</w:t>
      </w:r>
      <w:r w:rsidRPr="00DC3FDB">
        <w:rPr>
          <w:b w:val="0"/>
          <w:bCs w:val="0"/>
          <w:rtl/>
        </w:rPr>
        <w:t xml:space="preserve"> </w:t>
      </w:r>
      <w:r w:rsidRPr="00DC3FDB">
        <w:rPr>
          <w:rFonts w:hint="eastAsia"/>
          <w:b w:val="0"/>
          <w:bCs w:val="0"/>
          <w:rtl/>
        </w:rPr>
        <w:t>הוא</w:t>
      </w:r>
      <w:r w:rsidRPr="00DC3FDB">
        <w:rPr>
          <w:b w:val="0"/>
          <w:bCs w:val="0"/>
          <w:rtl/>
        </w:rPr>
        <w:t xml:space="preserve"> </w:t>
      </w:r>
      <w:r w:rsidRPr="00DC3FDB">
        <w:rPr>
          <w:rFonts w:hint="eastAsia"/>
          <w:b w:val="0"/>
          <w:bCs w:val="0"/>
          <w:rtl/>
        </w:rPr>
        <w:t>עומד</w:t>
      </w:r>
      <w:r w:rsidRPr="00DC3FDB">
        <w:rPr>
          <w:b w:val="0"/>
          <w:bCs w:val="0"/>
          <w:rtl/>
        </w:rPr>
        <w:t xml:space="preserve"> </w:t>
      </w:r>
      <w:r w:rsidRPr="00DC3FDB">
        <w:rPr>
          <w:rFonts w:hint="eastAsia"/>
          <w:b w:val="0"/>
          <w:bCs w:val="0"/>
          <w:rtl/>
        </w:rPr>
        <w:t>בתנאי</w:t>
      </w:r>
      <w:r w:rsidRPr="00DC3FDB">
        <w:rPr>
          <w:b w:val="0"/>
          <w:bCs w:val="0"/>
          <w:rtl/>
        </w:rPr>
        <w:t xml:space="preserve"> </w:t>
      </w:r>
      <w:r w:rsidRPr="00DC3FDB">
        <w:rPr>
          <w:rFonts w:hint="eastAsia"/>
          <w:b w:val="0"/>
          <w:bCs w:val="0"/>
          <w:rtl/>
        </w:rPr>
        <w:t>הסף</w:t>
      </w:r>
      <w:r w:rsidRPr="00DC3FDB">
        <w:rPr>
          <w:b w:val="0"/>
          <w:bCs w:val="0"/>
          <w:rtl/>
        </w:rPr>
        <w:t xml:space="preserve"> </w:t>
      </w:r>
      <w:r w:rsidRPr="00DC3FDB">
        <w:rPr>
          <w:rFonts w:hint="eastAsia"/>
          <w:b w:val="0"/>
          <w:bCs w:val="0"/>
          <w:rtl/>
        </w:rPr>
        <w:t>המקצועיים</w:t>
      </w:r>
      <w:r w:rsidRPr="00DC3FDB">
        <w:rPr>
          <w:b w:val="0"/>
          <w:bCs w:val="0"/>
          <w:rtl/>
        </w:rPr>
        <w:t xml:space="preserve"> </w:t>
      </w:r>
      <w:r w:rsidRPr="00DC3FDB">
        <w:rPr>
          <w:rFonts w:hint="eastAsia"/>
          <w:b w:val="0"/>
          <w:bCs w:val="0"/>
          <w:rtl/>
        </w:rPr>
        <w:t>המפורטים</w:t>
      </w:r>
      <w:r w:rsidRPr="00DC3FDB">
        <w:rPr>
          <w:b w:val="0"/>
          <w:bCs w:val="0"/>
          <w:rtl/>
        </w:rPr>
        <w:t xml:space="preserve"> </w:t>
      </w:r>
      <w:r w:rsidRPr="00DC3FDB">
        <w:rPr>
          <w:rFonts w:hint="eastAsia"/>
          <w:b w:val="0"/>
          <w:bCs w:val="0"/>
          <w:rtl/>
        </w:rPr>
        <w:t>בפרק</w:t>
      </w:r>
      <w:r w:rsidRPr="00DC3FDB">
        <w:rPr>
          <w:b w:val="0"/>
          <w:bCs w:val="0"/>
          <w:rtl/>
        </w:rPr>
        <w:t xml:space="preserve"> </w:t>
      </w:r>
      <w:r w:rsidRPr="00DC3FDB">
        <w:rPr>
          <w:rFonts w:hint="eastAsia"/>
          <w:b w:val="0"/>
          <w:bCs w:val="0"/>
          <w:rtl/>
        </w:rPr>
        <w:t>א</w:t>
      </w:r>
      <w:r w:rsidRPr="00DC3FDB">
        <w:rPr>
          <w:b w:val="0"/>
          <w:bCs w:val="0"/>
          <w:rtl/>
        </w:rPr>
        <w:t>' למכרז.</w:t>
      </w:r>
    </w:p>
    <w:p w14:paraId="01323C73" w14:textId="6098065F" w:rsidR="009A781F" w:rsidRPr="00DC3FDB" w:rsidRDefault="002F451E" w:rsidP="00B10648">
      <w:pPr>
        <w:pStyle w:val="111"/>
        <w:tabs>
          <w:tab w:val="clear" w:pos="1334"/>
        </w:tabs>
        <w:ind w:left="1050" w:hanging="788"/>
        <w:rPr>
          <w:b w:val="0"/>
          <w:bCs w:val="0"/>
        </w:rPr>
      </w:pPr>
      <w:r w:rsidRPr="00DC3FDB">
        <w:rPr>
          <w:rFonts w:hint="eastAsia"/>
          <w:b w:val="0"/>
          <w:bCs w:val="0"/>
          <w:rtl/>
        </w:rPr>
        <w:t>המציע</w:t>
      </w:r>
      <w:r w:rsidRPr="00DC3FDB">
        <w:rPr>
          <w:b w:val="0"/>
          <w:bCs w:val="0"/>
          <w:rtl/>
        </w:rPr>
        <w:t xml:space="preserve"> </w:t>
      </w:r>
      <w:r w:rsidRPr="00DC3FDB">
        <w:rPr>
          <w:rFonts w:hint="eastAsia"/>
          <w:b w:val="0"/>
          <w:bCs w:val="0"/>
          <w:rtl/>
        </w:rPr>
        <w:t>יפרט</w:t>
      </w:r>
      <w:r w:rsidRPr="00DC3FDB">
        <w:rPr>
          <w:b w:val="0"/>
          <w:bCs w:val="0"/>
          <w:rtl/>
        </w:rPr>
        <w:t xml:space="preserve"> </w:t>
      </w:r>
      <w:r w:rsidRPr="00DC3FDB">
        <w:rPr>
          <w:rFonts w:hint="eastAsia"/>
          <w:b w:val="0"/>
          <w:bCs w:val="0"/>
          <w:rtl/>
        </w:rPr>
        <w:t>את</w:t>
      </w:r>
      <w:r w:rsidRPr="00DC3FDB">
        <w:rPr>
          <w:b w:val="0"/>
          <w:bCs w:val="0"/>
          <w:rtl/>
        </w:rPr>
        <w:t xml:space="preserve"> </w:t>
      </w:r>
      <w:r w:rsidRPr="00DC3FDB">
        <w:rPr>
          <w:rFonts w:hint="eastAsia"/>
          <w:b w:val="0"/>
          <w:bCs w:val="0"/>
          <w:rtl/>
        </w:rPr>
        <w:t>אופן</w:t>
      </w:r>
      <w:r w:rsidRPr="00DC3FDB">
        <w:rPr>
          <w:b w:val="0"/>
          <w:bCs w:val="0"/>
          <w:rtl/>
        </w:rPr>
        <w:t xml:space="preserve"> </w:t>
      </w:r>
      <w:r w:rsidRPr="00DC3FDB">
        <w:rPr>
          <w:rFonts w:hint="eastAsia"/>
          <w:b w:val="0"/>
          <w:bCs w:val="0"/>
          <w:rtl/>
        </w:rPr>
        <w:t>עמידתו</w:t>
      </w:r>
      <w:r w:rsidRPr="00DC3FDB">
        <w:rPr>
          <w:b w:val="0"/>
          <w:bCs w:val="0"/>
          <w:rtl/>
        </w:rPr>
        <w:t xml:space="preserve"> </w:t>
      </w:r>
      <w:r w:rsidRPr="00DC3FDB">
        <w:rPr>
          <w:rFonts w:hint="eastAsia"/>
          <w:b w:val="0"/>
          <w:bCs w:val="0"/>
          <w:rtl/>
        </w:rPr>
        <w:t>בתנאי</w:t>
      </w:r>
      <w:r w:rsidRPr="00DC3FDB">
        <w:rPr>
          <w:b w:val="0"/>
          <w:bCs w:val="0"/>
          <w:rtl/>
        </w:rPr>
        <w:t xml:space="preserve"> </w:t>
      </w:r>
      <w:r w:rsidRPr="00DC3FDB">
        <w:rPr>
          <w:rFonts w:hint="eastAsia"/>
          <w:b w:val="0"/>
          <w:bCs w:val="0"/>
          <w:rtl/>
        </w:rPr>
        <w:t>סף</w:t>
      </w:r>
      <w:r w:rsidRPr="00DC3FDB">
        <w:rPr>
          <w:b w:val="0"/>
          <w:bCs w:val="0"/>
          <w:rtl/>
        </w:rPr>
        <w:t xml:space="preserve"> </w:t>
      </w:r>
      <w:r w:rsidRPr="00DC3FDB">
        <w:rPr>
          <w:rFonts w:hint="eastAsia"/>
          <w:b w:val="0"/>
          <w:bCs w:val="0"/>
          <w:rtl/>
        </w:rPr>
        <w:t>המקצועיים</w:t>
      </w:r>
      <w:r w:rsidRPr="00DC3FDB">
        <w:rPr>
          <w:b w:val="0"/>
          <w:bCs w:val="0"/>
          <w:rtl/>
        </w:rPr>
        <w:t xml:space="preserve">, </w:t>
      </w:r>
      <w:r w:rsidRPr="00DC3FDB">
        <w:rPr>
          <w:rFonts w:hint="eastAsia"/>
          <w:b w:val="0"/>
          <w:bCs w:val="0"/>
          <w:rtl/>
        </w:rPr>
        <w:t>בהתאם</w:t>
      </w:r>
      <w:r w:rsidRPr="00DC3FDB">
        <w:rPr>
          <w:b w:val="0"/>
          <w:bCs w:val="0"/>
          <w:rtl/>
        </w:rPr>
        <w:t xml:space="preserve"> </w:t>
      </w:r>
      <w:r w:rsidRPr="00DC3FDB">
        <w:rPr>
          <w:rFonts w:hint="eastAsia"/>
          <w:b w:val="0"/>
          <w:bCs w:val="0"/>
          <w:rtl/>
        </w:rPr>
        <w:t>למפורט</w:t>
      </w:r>
      <w:r w:rsidRPr="00DC3FDB">
        <w:rPr>
          <w:b w:val="0"/>
          <w:bCs w:val="0"/>
          <w:rtl/>
        </w:rPr>
        <w:t xml:space="preserve"> </w:t>
      </w:r>
      <w:r w:rsidRPr="00DC3FDB">
        <w:rPr>
          <w:rFonts w:hint="eastAsia"/>
          <w:b w:val="0"/>
          <w:bCs w:val="0"/>
          <w:rtl/>
        </w:rPr>
        <w:t>להלן</w:t>
      </w:r>
      <w:r w:rsidR="00095D5E">
        <w:rPr>
          <w:rFonts w:hint="cs"/>
          <w:b w:val="0"/>
          <w:bCs w:val="0"/>
          <w:rtl/>
        </w:rPr>
        <w:t xml:space="preserve"> במסמך שיצורף כ</w:t>
      </w:r>
      <w:r w:rsidR="00095D5E" w:rsidRPr="00FF15D1">
        <w:rPr>
          <w:rFonts w:hint="cs"/>
          <w:rtl/>
        </w:rPr>
        <w:t xml:space="preserve">נספח </w:t>
      </w:r>
      <w:r w:rsidR="00AD61E2">
        <w:rPr>
          <w:rFonts w:hint="cs"/>
          <w:rtl/>
        </w:rPr>
        <w:t>5</w:t>
      </w:r>
      <w:r w:rsidRPr="00DC3FDB">
        <w:rPr>
          <w:b w:val="0"/>
          <w:bCs w:val="0"/>
          <w:rtl/>
        </w:rPr>
        <w:t>:</w:t>
      </w:r>
    </w:p>
    <w:p w14:paraId="220B0F0F" w14:textId="79646D3C" w:rsidR="00BD4894" w:rsidRDefault="00BD4894" w:rsidP="00B10648">
      <w:pPr>
        <w:pStyle w:val="1111"/>
        <w:tabs>
          <w:tab w:val="clear" w:pos="1617"/>
        </w:tabs>
      </w:pPr>
      <w:bookmarkStart w:id="343" w:name="add_yearsExperienceProofAttachment"/>
      <w:bookmarkStart w:id="344" w:name="add_customersProofAttachment"/>
      <w:bookmarkStart w:id="345" w:name="show_hekefKaspiKolelMatzia_1"/>
      <w:bookmarkEnd w:id="342"/>
      <w:bookmarkEnd w:id="343"/>
      <w:bookmarkEnd w:id="344"/>
      <w:r w:rsidRPr="00B10648">
        <w:rPr>
          <w:rFonts w:hint="cs"/>
          <w:b/>
          <w:bCs/>
          <w:rtl/>
        </w:rPr>
        <w:t>נסיון מקצועי</w:t>
      </w:r>
      <w:r w:rsidR="0069073A">
        <w:rPr>
          <w:rFonts w:hint="cs"/>
          <w:rtl/>
        </w:rPr>
        <w:t xml:space="preserve"> </w:t>
      </w:r>
      <w:r w:rsidRPr="002A3E64">
        <w:rPr>
          <w:rtl/>
        </w:rPr>
        <w:t xml:space="preserve">– </w:t>
      </w:r>
    </w:p>
    <w:p w14:paraId="1D4D77AF" w14:textId="283206DF" w:rsidR="00BD4894" w:rsidRDefault="00BD4894" w:rsidP="00B10648">
      <w:pPr>
        <w:pStyle w:val="Style3"/>
        <w:ind w:left="2325" w:hanging="1134"/>
        <w:rPr>
          <w:rFonts w:ascii="David" w:eastAsia="David" w:hAnsi="David"/>
        </w:rPr>
      </w:pPr>
      <w:r w:rsidRPr="00BA3488">
        <w:rPr>
          <w:rFonts w:ascii="David" w:eastAsia="David" w:hAnsi="David"/>
          <w:rtl/>
        </w:rPr>
        <w:t>המציע הוא לשכת שירות, כהגדרתה לעיל, שעיסוקה מתן שירותי חישוב שכר והוא מחשב שכר בהיקף של מעל  110,000 תלושים בחודש בכל אחת מהשנים 2020 ועד 2024 כולל. </w:t>
      </w:r>
    </w:p>
    <w:tbl>
      <w:tblPr>
        <w:tblStyle w:val="affff5"/>
        <w:bidiVisual/>
        <w:tblW w:w="0" w:type="auto"/>
        <w:tblInd w:w="916" w:type="dxa"/>
        <w:tblLayout w:type="fixed"/>
        <w:tblLook w:val="04A0" w:firstRow="1" w:lastRow="0" w:firstColumn="1" w:lastColumn="0" w:noHBand="0" w:noVBand="1"/>
      </w:tblPr>
      <w:tblGrid>
        <w:gridCol w:w="2162"/>
        <w:gridCol w:w="1018"/>
        <w:gridCol w:w="1018"/>
        <w:gridCol w:w="1018"/>
        <w:gridCol w:w="1120"/>
        <w:gridCol w:w="1018"/>
      </w:tblGrid>
      <w:tr w:rsidR="00BD4894" w14:paraId="72F2E52B" w14:textId="77777777" w:rsidTr="009B72F7">
        <w:trPr>
          <w:trHeight w:val="369"/>
        </w:trPr>
        <w:tc>
          <w:tcPr>
            <w:tcW w:w="2162" w:type="dxa"/>
            <w:tcBorders>
              <w:tr2bl w:val="single" w:sz="4" w:space="0" w:color="auto"/>
            </w:tcBorders>
            <w:shd w:val="clear" w:color="auto" w:fill="DBE5F1" w:themeFill="accent1" w:themeFillTint="33"/>
          </w:tcPr>
          <w:p w14:paraId="4F6741D0" w14:textId="77777777" w:rsidR="00BD4894" w:rsidRDefault="00BD4894" w:rsidP="002F451E">
            <w:pPr>
              <w:jc w:val="right"/>
              <w:rPr>
                <w:rtl/>
              </w:rPr>
            </w:pPr>
            <w:r>
              <w:rPr>
                <w:rFonts w:hint="cs"/>
                <w:rtl/>
              </w:rPr>
              <w:t>שנה</w:t>
            </w:r>
          </w:p>
          <w:p w14:paraId="4754BB6D" w14:textId="77777777" w:rsidR="00BD4894" w:rsidRDefault="00BD4894" w:rsidP="002F451E">
            <w:pPr>
              <w:rPr>
                <w:rtl/>
              </w:rPr>
            </w:pPr>
            <w:r>
              <w:rPr>
                <w:rFonts w:hint="cs"/>
                <w:rtl/>
              </w:rPr>
              <w:t xml:space="preserve">תלושים </w:t>
            </w:r>
          </w:p>
          <w:p w14:paraId="18A72FE6" w14:textId="77777777" w:rsidR="00BD4894" w:rsidRDefault="00BD4894" w:rsidP="002F451E">
            <w:pPr>
              <w:rPr>
                <w:rtl/>
              </w:rPr>
            </w:pPr>
            <w:r>
              <w:rPr>
                <w:rFonts w:hint="cs"/>
                <w:rtl/>
              </w:rPr>
              <w:t>בשנה</w:t>
            </w:r>
          </w:p>
        </w:tc>
        <w:tc>
          <w:tcPr>
            <w:tcW w:w="1018" w:type="dxa"/>
            <w:shd w:val="clear" w:color="auto" w:fill="DBE5F1" w:themeFill="accent1" w:themeFillTint="33"/>
          </w:tcPr>
          <w:p w14:paraId="60E5423A" w14:textId="77777777" w:rsidR="00BD4894" w:rsidRDefault="00BD4894" w:rsidP="002F451E">
            <w:pPr>
              <w:jc w:val="center"/>
              <w:rPr>
                <w:rtl/>
              </w:rPr>
            </w:pPr>
            <w:r>
              <w:rPr>
                <w:rFonts w:hint="cs"/>
                <w:rtl/>
              </w:rPr>
              <w:t>2020</w:t>
            </w:r>
          </w:p>
        </w:tc>
        <w:tc>
          <w:tcPr>
            <w:tcW w:w="1018" w:type="dxa"/>
            <w:shd w:val="clear" w:color="auto" w:fill="DBE5F1" w:themeFill="accent1" w:themeFillTint="33"/>
          </w:tcPr>
          <w:p w14:paraId="562A8356" w14:textId="77777777" w:rsidR="00BD4894" w:rsidRDefault="00BD4894" w:rsidP="002F451E">
            <w:pPr>
              <w:jc w:val="center"/>
              <w:rPr>
                <w:rtl/>
              </w:rPr>
            </w:pPr>
            <w:r>
              <w:rPr>
                <w:rFonts w:hint="cs"/>
                <w:rtl/>
              </w:rPr>
              <w:t>2021</w:t>
            </w:r>
          </w:p>
        </w:tc>
        <w:tc>
          <w:tcPr>
            <w:tcW w:w="1018" w:type="dxa"/>
            <w:shd w:val="clear" w:color="auto" w:fill="DBE5F1" w:themeFill="accent1" w:themeFillTint="33"/>
          </w:tcPr>
          <w:p w14:paraId="37FD5308" w14:textId="77777777" w:rsidR="00BD4894" w:rsidRDefault="00BD4894" w:rsidP="002F451E">
            <w:pPr>
              <w:jc w:val="center"/>
              <w:rPr>
                <w:rtl/>
              </w:rPr>
            </w:pPr>
            <w:r>
              <w:rPr>
                <w:rFonts w:hint="cs"/>
                <w:rtl/>
              </w:rPr>
              <w:t>2022</w:t>
            </w:r>
          </w:p>
        </w:tc>
        <w:tc>
          <w:tcPr>
            <w:tcW w:w="1120" w:type="dxa"/>
            <w:shd w:val="clear" w:color="auto" w:fill="DBE5F1" w:themeFill="accent1" w:themeFillTint="33"/>
          </w:tcPr>
          <w:p w14:paraId="0C673D1D" w14:textId="77777777" w:rsidR="00BD4894" w:rsidRDefault="00BD4894" w:rsidP="002F451E">
            <w:pPr>
              <w:jc w:val="center"/>
              <w:rPr>
                <w:rtl/>
              </w:rPr>
            </w:pPr>
            <w:r>
              <w:rPr>
                <w:rFonts w:hint="cs"/>
                <w:rtl/>
              </w:rPr>
              <w:t>2023</w:t>
            </w:r>
          </w:p>
        </w:tc>
        <w:tc>
          <w:tcPr>
            <w:tcW w:w="1018" w:type="dxa"/>
            <w:shd w:val="clear" w:color="auto" w:fill="DBE5F1" w:themeFill="accent1" w:themeFillTint="33"/>
          </w:tcPr>
          <w:p w14:paraId="6FA047E4" w14:textId="77777777" w:rsidR="00BD4894" w:rsidRDefault="00BD4894" w:rsidP="002F451E">
            <w:pPr>
              <w:jc w:val="center"/>
              <w:rPr>
                <w:rtl/>
              </w:rPr>
            </w:pPr>
            <w:r>
              <w:rPr>
                <w:rFonts w:hint="cs"/>
                <w:rtl/>
              </w:rPr>
              <w:t>2024</w:t>
            </w:r>
          </w:p>
        </w:tc>
      </w:tr>
      <w:tr w:rsidR="00BD4894" w14:paraId="5A3472F2" w14:textId="77777777" w:rsidTr="009B72F7">
        <w:trPr>
          <w:trHeight w:val="477"/>
        </w:trPr>
        <w:tc>
          <w:tcPr>
            <w:tcW w:w="2162" w:type="dxa"/>
          </w:tcPr>
          <w:p w14:paraId="6B4E9FD3" w14:textId="6AF02849" w:rsidR="00BD4894" w:rsidRDefault="00147562" w:rsidP="002F451E">
            <w:pPr>
              <w:rPr>
                <w:rtl/>
              </w:rPr>
            </w:pPr>
            <w:r>
              <w:rPr>
                <w:rFonts w:hint="cs"/>
                <w:rtl/>
              </w:rPr>
              <w:t>מספר תלושים בשנה</w:t>
            </w:r>
          </w:p>
        </w:tc>
        <w:tc>
          <w:tcPr>
            <w:tcW w:w="1018" w:type="dxa"/>
          </w:tcPr>
          <w:p w14:paraId="42564F93" w14:textId="77777777" w:rsidR="00BD4894" w:rsidRDefault="00BD4894" w:rsidP="002F451E">
            <w:pPr>
              <w:rPr>
                <w:rtl/>
              </w:rPr>
            </w:pPr>
          </w:p>
        </w:tc>
        <w:tc>
          <w:tcPr>
            <w:tcW w:w="1018" w:type="dxa"/>
          </w:tcPr>
          <w:p w14:paraId="04377FDD" w14:textId="77777777" w:rsidR="00BD4894" w:rsidRDefault="00BD4894" w:rsidP="002F451E">
            <w:pPr>
              <w:rPr>
                <w:rtl/>
              </w:rPr>
            </w:pPr>
          </w:p>
        </w:tc>
        <w:tc>
          <w:tcPr>
            <w:tcW w:w="1018" w:type="dxa"/>
          </w:tcPr>
          <w:p w14:paraId="6031035F" w14:textId="77777777" w:rsidR="00BD4894" w:rsidRDefault="00BD4894" w:rsidP="002F451E">
            <w:pPr>
              <w:rPr>
                <w:rtl/>
              </w:rPr>
            </w:pPr>
          </w:p>
        </w:tc>
        <w:tc>
          <w:tcPr>
            <w:tcW w:w="1120" w:type="dxa"/>
          </w:tcPr>
          <w:p w14:paraId="535B354B" w14:textId="77777777" w:rsidR="00BD4894" w:rsidRDefault="00BD4894" w:rsidP="002F451E">
            <w:pPr>
              <w:rPr>
                <w:rtl/>
              </w:rPr>
            </w:pPr>
          </w:p>
        </w:tc>
        <w:tc>
          <w:tcPr>
            <w:tcW w:w="1018" w:type="dxa"/>
          </w:tcPr>
          <w:p w14:paraId="6D1859A8" w14:textId="77777777" w:rsidR="00BD4894" w:rsidRDefault="00BD4894" w:rsidP="002F451E">
            <w:pPr>
              <w:rPr>
                <w:rtl/>
              </w:rPr>
            </w:pPr>
          </w:p>
        </w:tc>
      </w:tr>
    </w:tbl>
    <w:p w14:paraId="223E7134" w14:textId="77777777" w:rsidR="00BD4894" w:rsidRPr="00BA3488" w:rsidRDefault="00BD4894" w:rsidP="00455201">
      <w:pPr>
        <w:pStyle w:val="Style3"/>
        <w:numPr>
          <w:ilvl w:val="0"/>
          <w:numId w:val="0"/>
        </w:numPr>
        <w:tabs>
          <w:tab w:val="clear" w:pos="1617"/>
          <w:tab w:val="left" w:pos="200"/>
        </w:tabs>
        <w:ind w:left="909" w:hanging="792"/>
        <w:rPr>
          <w:rFonts w:ascii="David" w:eastAsia="David" w:hAnsi="David"/>
          <w:rtl/>
        </w:rPr>
      </w:pPr>
    </w:p>
    <w:p w14:paraId="3FF5481F" w14:textId="63E8E07E" w:rsidR="00BD4894" w:rsidRDefault="00BD4894" w:rsidP="009B72F7">
      <w:pPr>
        <w:pStyle w:val="Style3"/>
        <w:ind w:left="2325" w:hanging="1134"/>
        <w:rPr>
          <w:rFonts w:ascii="David" w:eastAsia="David" w:hAnsi="David"/>
        </w:rPr>
      </w:pPr>
      <w:r w:rsidRPr="00BA3488">
        <w:rPr>
          <w:rFonts w:ascii="David" w:eastAsia="David" w:hAnsi="David"/>
          <w:rtl/>
        </w:rPr>
        <w:t>המציע מספק שירותי חישוב שכר ליותר מעשרה ארגונים שונים בכל אחת מהשנים 2020 ועד 2024 כולל.</w:t>
      </w:r>
    </w:p>
    <w:tbl>
      <w:tblPr>
        <w:tblStyle w:val="affff5"/>
        <w:bidiVisual/>
        <w:tblW w:w="0" w:type="auto"/>
        <w:tblInd w:w="916" w:type="dxa"/>
        <w:tblLayout w:type="fixed"/>
        <w:tblLook w:val="04A0" w:firstRow="1" w:lastRow="0" w:firstColumn="1" w:lastColumn="0" w:noHBand="0" w:noVBand="1"/>
      </w:tblPr>
      <w:tblGrid>
        <w:gridCol w:w="2169"/>
        <w:gridCol w:w="1016"/>
        <w:gridCol w:w="1016"/>
        <w:gridCol w:w="1016"/>
        <w:gridCol w:w="1120"/>
        <w:gridCol w:w="1017"/>
      </w:tblGrid>
      <w:tr w:rsidR="00BD4894" w14:paraId="21A956C0" w14:textId="77777777" w:rsidTr="009B72F7">
        <w:trPr>
          <w:trHeight w:val="369"/>
        </w:trPr>
        <w:tc>
          <w:tcPr>
            <w:tcW w:w="2169" w:type="dxa"/>
            <w:tcBorders>
              <w:tr2bl w:val="single" w:sz="4" w:space="0" w:color="auto"/>
            </w:tcBorders>
            <w:shd w:val="clear" w:color="auto" w:fill="DBE5F1" w:themeFill="accent1" w:themeFillTint="33"/>
          </w:tcPr>
          <w:p w14:paraId="41202248" w14:textId="77777777" w:rsidR="00BD4894" w:rsidRDefault="00BD4894" w:rsidP="002F451E">
            <w:pPr>
              <w:jc w:val="right"/>
              <w:rPr>
                <w:rtl/>
              </w:rPr>
            </w:pPr>
            <w:r>
              <w:rPr>
                <w:rFonts w:hint="cs"/>
                <w:rtl/>
              </w:rPr>
              <w:t>שנה</w:t>
            </w:r>
          </w:p>
          <w:p w14:paraId="08D00604" w14:textId="77777777" w:rsidR="00BD4894" w:rsidRDefault="00BD4894" w:rsidP="002F451E">
            <w:pPr>
              <w:rPr>
                <w:rtl/>
              </w:rPr>
            </w:pPr>
            <w:r>
              <w:rPr>
                <w:rFonts w:hint="cs"/>
                <w:rtl/>
              </w:rPr>
              <w:t>לקוחות בשנה</w:t>
            </w:r>
          </w:p>
        </w:tc>
        <w:tc>
          <w:tcPr>
            <w:tcW w:w="1016" w:type="dxa"/>
            <w:shd w:val="clear" w:color="auto" w:fill="DBE5F1" w:themeFill="accent1" w:themeFillTint="33"/>
          </w:tcPr>
          <w:p w14:paraId="2F838379" w14:textId="77777777" w:rsidR="00BD4894" w:rsidRDefault="00BD4894" w:rsidP="002F451E">
            <w:pPr>
              <w:jc w:val="center"/>
              <w:rPr>
                <w:rtl/>
              </w:rPr>
            </w:pPr>
            <w:r>
              <w:rPr>
                <w:rFonts w:hint="cs"/>
                <w:rtl/>
              </w:rPr>
              <w:t>2020</w:t>
            </w:r>
          </w:p>
        </w:tc>
        <w:tc>
          <w:tcPr>
            <w:tcW w:w="1016" w:type="dxa"/>
            <w:shd w:val="clear" w:color="auto" w:fill="DBE5F1" w:themeFill="accent1" w:themeFillTint="33"/>
          </w:tcPr>
          <w:p w14:paraId="63577F63" w14:textId="77777777" w:rsidR="00BD4894" w:rsidRDefault="00BD4894" w:rsidP="002F451E">
            <w:pPr>
              <w:jc w:val="center"/>
              <w:rPr>
                <w:rtl/>
              </w:rPr>
            </w:pPr>
            <w:r>
              <w:rPr>
                <w:rFonts w:hint="cs"/>
                <w:rtl/>
              </w:rPr>
              <w:t>2021</w:t>
            </w:r>
          </w:p>
        </w:tc>
        <w:tc>
          <w:tcPr>
            <w:tcW w:w="1016" w:type="dxa"/>
            <w:shd w:val="clear" w:color="auto" w:fill="DBE5F1" w:themeFill="accent1" w:themeFillTint="33"/>
          </w:tcPr>
          <w:p w14:paraId="2EBEEF47" w14:textId="77777777" w:rsidR="00BD4894" w:rsidRDefault="00BD4894" w:rsidP="002F451E">
            <w:pPr>
              <w:jc w:val="center"/>
              <w:rPr>
                <w:rtl/>
              </w:rPr>
            </w:pPr>
            <w:r>
              <w:rPr>
                <w:rFonts w:hint="cs"/>
                <w:rtl/>
              </w:rPr>
              <w:t>2022</w:t>
            </w:r>
          </w:p>
        </w:tc>
        <w:tc>
          <w:tcPr>
            <w:tcW w:w="1120" w:type="dxa"/>
            <w:shd w:val="clear" w:color="auto" w:fill="DBE5F1" w:themeFill="accent1" w:themeFillTint="33"/>
          </w:tcPr>
          <w:p w14:paraId="6DEE495D" w14:textId="77777777" w:rsidR="00BD4894" w:rsidRDefault="00BD4894" w:rsidP="002F451E">
            <w:pPr>
              <w:jc w:val="center"/>
              <w:rPr>
                <w:rtl/>
              </w:rPr>
            </w:pPr>
            <w:r>
              <w:rPr>
                <w:rFonts w:hint="cs"/>
                <w:rtl/>
              </w:rPr>
              <w:t>2023</w:t>
            </w:r>
          </w:p>
        </w:tc>
        <w:tc>
          <w:tcPr>
            <w:tcW w:w="1017" w:type="dxa"/>
            <w:shd w:val="clear" w:color="auto" w:fill="DBE5F1" w:themeFill="accent1" w:themeFillTint="33"/>
          </w:tcPr>
          <w:p w14:paraId="69815511" w14:textId="77777777" w:rsidR="00BD4894" w:rsidRDefault="00BD4894" w:rsidP="002F451E">
            <w:pPr>
              <w:jc w:val="center"/>
              <w:rPr>
                <w:rtl/>
              </w:rPr>
            </w:pPr>
            <w:r>
              <w:rPr>
                <w:rFonts w:hint="cs"/>
                <w:rtl/>
              </w:rPr>
              <w:t>2024</w:t>
            </w:r>
          </w:p>
        </w:tc>
      </w:tr>
      <w:tr w:rsidR="00BD4894" w14:paraId="1939EDF5" w14:textId="77777777" w:rsidTr="009B72F7">
        <w:trPr>
          <w:trHeight w:val="477"/>
        </w:trPr>
        <w:tc>
          <w:tcPr>
            <w:tcW w:w="2169" w:type="dxa"/>
          </w:tcPr>
          <w:p w14:paraId="7871DAF7" w14:textId="794AA1E5" w:rsidR="00BD4894" w:rsidRDefault="009B72F7" w:rsidP="002F451E">
            <w:pPr>
              <w:rPr>
                <w:rtl/>
              </w:rPr>
            </w:pPr>
            <w:r>
              <w:rPr>
                <w:rFonts w:hint="cs"/>
                <w:rtl/>
              </w:rPr>
              <w:t>שמות הלקוחות</w:t>
            </w:r>
          </w:p>
        </w:tc>
        <w:tc>
          <w:tcPr>
            <w:tcW w:w="1016" w:type="dxa"/>
          </w:tcPr>
          <w:p w14:paraId="42EA200E" w14:textId="77777777" w:rsidR="00BD4894" w:rsidRDefault="00BD4894" w:rsidP="002F451E">
            <w:pPr>
              <w:rPr>
                <w:rtl/>
              </w:rPr>
            </w:pPr>
          </w:p>
        </w:tc>
        <w:tc>
          <w:tcPr>
            <w:tcW w:w="1016" w:type="dxa"/>
          </w:tcPr>
          <w:p w14:paraId="2ADC8956" w14:textId="77777777" w:rsidR="00BD4894" w:rsidRDefault="00BD4894" w:rsidP="002F451E">
            <w:pPr>
              <w:rPr>
                <w:rtl/>
              </w:rPr>
            </w:pPr>
          </w:p>
        </w:tc>
        <w:tc>
          <w:tcPr>
            <w:tcW w:w="1016" w:type="dxa"/>
          </w:tcPr>
          <w:p w14:paraId="698D7052" w14:textId="77777777" w:rsidR="00BD4894" w:rsidRDefault="00BD4894" w:rsidP="002F451E">
            <w:pPr>
              <w:rPr>
                <w:rtl/>
              </w:rPr>
            </w:pPr>
          </w:p>
        </w:tc>
        <w:tc>
          <w:tcPr>
            <w:tcW w:w="1120" w:type="dxa"/>
          </w:tcPr>
          <w:p w14:paraId="721AEFF3" w14:textId="77777777" w:rsidR="00BD4894" w:rsidRDefault="00BD4894" w:rsidP="002F451E">
            <w:pPr>
              <w:rPr>
                <w:rtl/>
              </w:rPr>
            </w:pPr>
          </w:p>
        </w:tc>
        <w:tc>
          <w:tcPr>
            <w:tcW w:w="1017" w:type="dxa"/>
          </w:tcPr>
          <w:p w14:paraId="0E742847" w14:textId="77777777" w:rsidR="00BD4894" w:rsidRDefault="00BD4894" w:rsidP="002F451E">
            <w:pPr>
              <w:rPr>
                <w:rtl/>
              </w:rPr>
            </w:pPr>
          </w:p>
        </w:tc>
      </w:tr>
    </w:tbl>
    <w:p w14:paraId="77F93E9A" w14:textId="77777777" w:rsidR="00BD4894" w:rsidRPr="00BA3488" w:rsidRDefault="00BD4894" w:rsidP="00455201">
      <w:pPr>
        <w:pStyle w:val="Style3"/>
        <w:numPr>
          <w:ilvl w:val="0"/>
          <w:numId w:val="0"/>
        </w:numPr>
        <w:ind w:left="2952" w:hanging="792"/>
        <w:rPr>
          <w:rFonts w:ascii="David" w:eastAsia="David" w:hAnsi="David"/>
          <w:rtl/>
        </w:rPr>
      </w:pPr>
    </w:p>
    <w:p w14:paraId="3FDC950B" w14:textId="225B8FB3" w:rsidR="00BD4894" w:rsidRDefault="00BD4894" w:rsidP="009B72F7">
      <w:pPr>
        <w:pStyle w:val="Style3"/>
        <w:ind w:left="2325" w:hanging="1134"/>
        <w:rPr>
          <w:rFonts w:ascii="David" w:eastAsia="David" w:hAnsi="David"/>
        </w:rPr>
      </w:pPr>
      <w:r w:rsidRPr="00BA3488">
        <w:rPr>
          <w:rFonts w:ascii="David" w:eastAsia="David" w:hAnsi="David"/>
          <w:rtl/>
        </w:rPr>
        <w:t>המציע מחשב שכר עובדי הוראה בשלושת העולמות - טרום רפורמה, אופק חדש, עוז לתמורה ליותר מ</w:t>
      </w:r>
      <w:r>
        <w:rPr>
          <w:rFonts w:ascii="David" w:eastAsia="David" w:hAnsi="David" w:hint="cs"/>
          <w:rtl/>
        </w:rPr>
        <w:t>-</w:t>
      </w:r>
      <w:r w:rsidRPr="00BA3488">
        <w:rPr>
          <w:rFonts w:ascii="David" w:eastAsia="David" w:hAnsi="David"/>
          <w:rtl/>
        </w:rPr>
        <w:t>5,000 עובדי הוראה במצטבר בכל אחת מהשנים 2020 ועד 2024 כולל, כאשר בכל שנה לפחות בבעלות אחת מחושב שכר בשניים מתוך שלושת עולמות הנ"ל באותו התלוש השכר.</w:t>
      </w:r>
    </w:p>
    <w:p w14:paraId="2DA48E09" w14:textId="43F7FBC3" w:rsidR="00BD4894" w:rsidRDefault="00BD4894" w:rsidP="009B72F7">
      <w:pPr>
        <w:pStyle w:val="Style3"/>
        <w:numPr>
          <w:ilvl w:val="0"/>
          <w:numId w:val="0"/>
        </w:numPr>
        <w:ind w:left="2325"/>
        <w:rPr>
          <w:rFonts w:ascii="David" w:eastAsia="David" w:hAnsi="David"/>
          <w:rtl/>
        </w:rPr>
      </w:pPr>
      <w:r>
        <w:rPr>
          <w:rFonts w:hint="cs"/>
          <w:rtl/>
        </w:rPr>
        <w:t xml:space="preserve">להוכחת עמידת </w:t>
      </w:r>
      <w:r>
        <w:rPr>
          <w:rFonts w:hint="eastAsia"/>
          <w:rtl/>
        </w:rPr>
        <w:t>המציע</w:t>
      </w:r>
      <w:r>
        <w:rPr>
          <w:rtl/>
        </w:rPr>
        <w:t xml:space="preserve"> </w:t>
      </w:r>
      <w:r>
        <w:rPr>
          <w:rFonts w:hint="cs"/>
          <w:rtl/>
        </w:rPr>
        <w:t xml:space="preserve">בתנאי זה יש </w:t>
      </w:r>
      <w:r w:rsidR="003154D0">
        <w:rPr>
          <w:rFonts w:hint="cs"/>
          <w:rtl/>
        </w:rPr>
        <w:t xml:space="preserve">לפרט </w:t>
      </w:r>
      <w:r>
        <w:rPr>
          <w:rFonts w:hint="cs"/>
          <w:rtl/>
        </w:rPr>
        <w:t xml:space="preserve">שמות בעלויות, </w:t>
      </w:r>
      <w:r w:rsidR="003154D0">
        <w:rPr>
          <w:rFonts w:hint="cs"/>
          <w:rtl/>
        </w:rPr>
        <w:t xml:space="preserve">לציין </w:t>
      </w:r>
      <w:r>
        <w:rPr>
          <w:rFonts w:hint="cs"/>
          <w:rtl/>
        </w:rPr>
        <w:t xml:space="preserve">מס' </w:t>
      </w:r>
      <w:r w:rsidR="003154D0">
        <w:rPr>
          <w:rFonts w:hint="cs"/>
          <w:rtl/>
        </w:rPr>
        <w:t>ה</w:t>
      </w:r>
      <w:r>
        <w:rPr>
          <w:rFonts w:hint="cs"/>
          <w:rtl/>
        </w:rPr>
        <w:t xml:space="preserve">תלושים </w:t>
      </w:r>
      <w:r w:rsidR="003154D0">
        <w:rPr>
          <w:rFonts w:hint="cs"/>
          <w:rtl/>
        </w:rPr>
        <w:t xml:space="preserve">המונפקים </w:t>
      </w:r>
      <w:r>
        <w:rPr>
          <w:rFonts w:hint="cs"/>
          <w:rtl/>
        </w:rPr>
        <w:t>ו</w:t>
      </w:r>
      <w:r w:rsidR="003154D0">
        <w:rPr>
          <w:rFonts w:hint="cs"/>
          <w:rtl/>
        </w:rPr>
        <w:t xml:space="preserve">לפרט את </w:t>
      </w:r>
      <w:r>
        <w:rPr>
          <w:rFonts w:hint="cs"/>
          <w:rtl/>
        </w:rPr>
        <w:t>עולמות השכר לכל בעלות. בכל שנה נדרשת בעלות אחת לפחות בה מחושב שכר לפי 2 מתוך 3 עולמות השכר טרום רפורמה, אופק חדש, עוז לתמורה. סך התלושים בכל שנה לא יפחת מ 5,000 תלושים במצטבר</w:t>
      </w:r>
      <w:r w:rsidR="003154D0">
        <w:rPr>
          <w:rFonts w:ascii="David" w:eastAsia="David" w:hAnsi="David" w:hint="cs"/>
          <w:rtl/>
        </w:rPr>
        <w:t>.</w:t>
      </w:r>
    </w:p>
    <w:tbl>
      <w:tblPr>
        <w:tblStyle w:val="affff5"/>
        <w:bidiVisual/>
        <w:tblW w:w="7513" w:type="dxa"/>
        <w:tblInd w:w="1544" w:type="dxa"/>
        <w:tblLayout w:type="fixed"/>
        <w:tblLook w:val="04A0" w:firstRow="1" w:lastRow="0" w:firstColumn="1" w:lastColumn="0" w:noHBand="0" w:noVBand="1"/>
      </w:tblPr>
      <w:tblGrid>
        <w:gridCol w:w="1700"/>
        <w:gridCol w:w="2268"/>
        <w:gridCol w:w="2126"/>
        <w:gridCol w:w="1419"/>
      </w:tblGrid>
      <w:tr w:rsidR="00BD4894" w:rsidRPr="00026531" w14:paraId="677DEDD7" w14:textId="77777777" w:rsidTr="00767DD4">
        <w:trPr>
          <w:trHeight w:val="369"/>
        </w:trPr>
        <w:tc>
          <w:tcPr>
            <w:tcW w:w="1700" w:type="dxa"/>
            <w:tcBorders>
              <w:top w:val="single" w:sz="4" w:space="0" w:color="auto"/>
              <w:left w:val="single" w:sz="4" w:space="0" w:color="auto"/>
              <w:bottom w:val="single" w:sz="4" w:space="0" w:color="auto"/>
              <w:right w:val="single" w:sz="4" w:space="0" w:color="auto"/>
              <w:tr2bl w:val="nil"/>
            </w:tcBorders>
            <w:shd w:val="clear" w:color="auto" w:fill="DBE5F1" w:themeFill="accent1" w:themeFillTint="33"/>
          </w:tcPr>
          <w:p w14:paraId="0E9FE13D" w14:textId="77777777" w:rsidR="00BD4894" w:rsidRPr="00026531" w:rsidRDefault="00BD4894" w:rsidP="002F451E">
            <w:pPr>
              <w:rPr>
                <w:sz w:val="22"/>
                <w:szCs w:val="22"/>
                <w:rtl/>
              </w:rPr>
            </w:pPr>
            <w:r>
              <w:rPr>
                <w:rFonts w:hint="cs"/>
                <w:sz w:val="22"/>
                <w:szCs w:val="22"/>
                <w:rtl/>
              </w:rPr>
              <w:lastRenderedPageBreak/>
              <w:t>שנה</w:t>
            </w:r>
          </w:p>
        </w:tc>
        <w:tc>
          <w:tcPr>
            <w:tcW w:w="2268" w:type="dxa"/>
            <w:tcBorders>
              <w:left w:val="single" w:sz="4" w:space="0" w:color="auto"/>
            </w:tcBorders>
            <w:shd w:val="clear" w:color="auto" w:fill="DBE5F1" w:themeFill="accent1" w:themeFillTint="33"/>
          </w:tcPr>
          <w:p w14:paraId="26909BAE" w14:textId="77777777" w:rsidR="00BD4894" w:rsidRPr="00026531" w:rsidRDefault="00BD4894" w:rsidP="002F451E">
            <w:pPr>
              <w:jc w:val="center"/>
              <w:rPr>
                <w:sz w:val="22"/>
                <w:szCs w:val="22"/>
                <w:rtl/>
              </w:rPr>
            </w:pPr>
            <w:r>
              <w:rPr>
                <w:rFonts w:hint="cs"/>
                <w:sz w:val="22"/>
                <w:szCs w:val="22"/>
                <w:rtl/>
              </w:rPr>
              <w:t>שמות בעלויות</w:t>
            </w:r>
          </w:p>
        </w:tc>
        <w:tc>
          <w:tcPr>
            <w:tcW w:w="2126" w:type="dxa"/>
            <w:shd w:val="clear" w:color="auto" w:fill="DBE5F1" w:themeFill="accent1" w:themeFillTint="33"/>
          </w:tcPr>
          <w:p w14:paraId="14B136BC" w14:textId="77777777" w:rsidR="00BD4894" w:rsidRPr="00026531" w:rsidRDefault="00BD4894" w:rsidP="002F451E">
            <w:pPr>
              <w:jc w:val="center"/>
              <w:rPr>
                <w:sz w:val="22"/>
                <w:szCs w:val="22"/>
                <w:rtl/>
              </w:rPr>
            </w:pPr>
            <w:r>
              <w:rPr>
                <w:rFonts w:hint="cs"/>
                <w:sz w:val="22"/>
                <w:szCs w:val="22"/>
                <w:rtl/>
              </w:rPr>
              <w:t>עולמות שכר בבעלות</w:t>
            </w:r>
          </w:p>
        </w:tc>
        <w:tc>
          <w:tcPr>
            <w:tcW w:w="1419" w:type="dxa"/>
            <w:shd w:val="clear" w:color="auto" w:fill="DBE5F1" w:themeFill="accent1" w:themeFillTint="33"/>
          </w:tcPr>
          <w:p w14:paraId="6D8D7993" w14:textId="15B2062A" w:rsidR="00BD4894" w:rsidRPr="00026531" w:rsidRDefault="00BD4894" w:rsidP="002F451E">
            <w:pPr>
              <w:jc w:val="center"/>
              <w:rPr>
                <w:sz w:val="22"/>
                <w:szCs w:val="22"/>
                <w:rtl/>
              </w:rPr>
            </w:pPr>
            <w:r>
              <w:rPr>
                <w:rFonts w:hint="cs"/>
                <w:sz w:val="22"/>
                <w:szCs w:val="22"/>
                <w:rtl/>
              </w:rPr>
              <w:t>מס' תלושים שנתי</w:t>
            </w:r>
            <w:r w:rsidR="00767DD4">
              <w:rPr>
                <w:rFonts w:hint="cs"/>
                <w:sz w:val="22"/>
                <w:szCs w:val="22"/>
                <w:rtl/>
              </w:rPr>
              <w:t xml:space="preserve"> בבעלות</w:t>
            </w:r>
          </w:p>
        </w:tc>
      </w:tr>
      <w:tr w:rsidR="00BD4894" w:rsidRPr="00026531" w14:paraId="156AD6AC" w14:textId="77777777" w:rsidTr="00767DD4">
        <w:trPr>
          <w:trHeight w:val="418"/>
        </w:trPr>
        <w:tc>
          <w:tcPr>
            <w:tcW w:w="1700" w:type="dxa"/>
            <w:tcBorders>
              <w:top w:val="single" w:sz="4" w:space="0" w:color="auto"/>
              <w:bottom w:val="nil"/>
            </w:tcBorders>
          </w:tcPr>
          <w:p w14:paraId="651A519B" w14:textId="77777777" w:rsidR="00BD4894" w:rsidRPr="00026531" w:rsidRDefault="00BD4894" w:rsidP="002F451E">
            <w:pPr>
              <w:spacing w:line="276" w:lineRule="auto"/>
              <w:rPr>
                <w:sz w:val="22"/>
                <w:szCs w:val="22"/>
                <w:rtl/>
              </w:rPr>
            </w:pPr>
            <w:r>
              <w:rPr>
                <w:rFonts w:hint="cs"/>
                <w:sz w:val="22"/>
                <w:szCs w:val="22"/>
                <w:rtl/>
              </w:rPr>
              <w:t>2020</w:t>
            </w:r>
          </w:p>
        </w:tc>
        <w:tc>
          <w:tcPr>
            <w:tcW w:w="2268" w:type="dxa"/>
          </w:tcPr>
          <w:p w14:paraId="3DB994DB" w14:textId="77777777" w:rsidR="00BD4894" w:rsidRPr="00026531" w:rsidRDefault="00BD4894" w:rsidP="002F451E">
            <w:pPr>
              <w:spacing w:line="276" w:lineRule="auto"/>
              <w:rPr>
                <w:sz w:val="22"/>
                <w:szCs w:val="22"/>
                <w:rtl/>
              </w:rPr>
            </w:pPr>
          </w:p>
        </w:tc>
        <w:tc>
          <w:tcPr>
            <w:tcW w:w="2126" w:type="dxa"/>
          </w:tcPr>
          <w:p w14:paraId="13905E78" w14:textId="77777777" w:rsidR="00BD4894" w:rsidRPr="00026531" w:rsidRDefault="00BD4894" w:rsidP="002F451E">
            <w:pPr>
              <w:spacing w:line="276" w:lineRule="auto"/>
              <w:rPr>
                <w:sz w:val="22"/>
                <w:szCs w:val="22"/>
                <w:rtl/>
              </w:rPr>
            </w:pPr>
          </w:p>
        </w:tc>
        <w:tc>
          <w:tcPr>
            <w:tcW w:w="1419" w:type="dxa"/>
          </w:tcPr>
          <w:p w14:paraId="2484CAF5" w14:textId="77777777" w:rsidR="00BD4894" w:rsidRPr="00026531" w:rsidRDefault="00BD4894" w:rsidP="002F451E">
            <w:pPr>
              <w:spacing w:line="276" w:lineRule="auto"/>
              <w:rPr>
                <w:sz w:val="22"/>
                <w:szCs w:val="22"/>
                <w:rtl/>
              </w:rPr>
            </w:pPr>
          </w:p>
        </w:tc>
      </w:tr>
      <w:tr w:rsidR="00BD4894" w:rsidRPr="00026531" w14:paraId="4C532227" w14:textId="77777777" w:rsidTr="00767DD4">
        <w:trPr>
          <w:trHeight w:val="418"/>
        </w:trPr>
        <w:tc>
          <w:tcPr>
            <w:tcW w:w="1700" w:type="dxa"/>
            <w:tcBorders>
              <w:top w:val="nil"/>
              <w:bottom w:val="nil"/>
            </w:tcBorders>
          </w:tcPr>
          <w:p w14:paraId="3EBA4AC4" w14:textId="77777777" w:rsidR="00BD4894" w:rsidRPr="00026531" w:rsidRDefault="00BD4894" w:rsidP="002F451E">
            <w:pPr>
              <w:spacing w:line="276" w:lineRule="auto"/>
              <w:rPr>
                <w:sz w:val="22"/>
                <w:szCs w:val="22"/>
                <w:rtl/>
              </w:rPr>
            </w:pPr>
          </w:p>
        </w:tc>
        <w:tc>
          <w:tcPr>
            <w:tcW w:w="2268" w:type="dxa"/>
          </w:tcPr>
          <w:p w14:paraId="0BD32995" w14:textId="77777777" w:rsidR="00BD4894" w:rsidRPr="00026531" w:rsidRDefault="00BD4894" w:rsidP="002F451E">
            <w:pPr>
              <w:spacing w:line="276" w:lineRule="auto"/>
              <w:rPr>
                <w:sz w:val="22"/>
                <w:szCs w:val="22"/>
                <w:rtl/>
              </w:rPr>
            </w:pPr>
          </w:p>
        </w:tc>
        <w:tc>
          <w:tcPr>
            <w:tcW w:w="2126" w:type="dxa"/>
          </w:tcPr>
          <w:p w14:paraId="3EEEED94" w14:textId="77777777" w:rsidR="00BD4894" w:rsidRPr="00026531" w:rsidRDefault="00BD4894" w:rsidP="002F451E">
            <w:pPr>
              <w:spacing w:line="276" w:lineRule="auto"/>
              <w:rPr>
                <w:sz w:val="22"/>
                <w:szCs w:val="22"/>
                <w:rtl/>
              </w:rPr>
            </w:pPr>
          </w:p>
        </w:tc>
        <w:tc>
          <w:tcPr>
            <w:tcW w:w="1419" w:type="dxa"/>
          </w:tcPr>
          <w:p w14:paraId="6F1D264C" w14:textId="77777777" w:rsidR="00BD4894" w:rsidRPr="00026531" w:rsidRDefault="00BD4894" w:rsidP="002F451E">
            <w:pPr>
              <w:spacing w:line="276" w:lineRule="auto"/>
              <w:rPr>
                <w:sz w:val="22"/>
                <w:szCs w:val="22"/>
                <w:rtl/>
              </w:rPr>
            </w:pPr>
          </w:p>
        </w:tc>
      </w:tr>
      <w:tr w:rsidR="00BD4894" w:rsidRPr="00026531" w14:paraId="3C1AE1DC" w14:textId="77777777" w:rsidTr="00767DD4">
        <w:trPr>
          <w:trHeight w:val="418"/>
        </w:trPr>
        <w:tc>
          <w:tcPr>
            <w:tcW w:w="1700" w:type="dxa"/>
            <w:tcBorders>
              <w:top w:val="nil"/>
              <w:bottom w:val="single" w:sz="4" w:space="0" w:color="auto"/>
            </w:tcBorders>
          </w:tcPr>
          <w:p w14:paraId="2C52056A" w14:textId="77777777" w:rsidR="00BD4894" w:rsidRPr="00026531" w:rsidRDefault="00BD4894" w:rsidP="002F451E">
            <w:pPr>
              <w:spacing w:line="276" w:lineRule="auto"/>
              <w:rPr>
                <w:sz w:val="22"/>
                <w:szCs w:val="22"/>
                <w:rtl/>
              </w:rPr>
            </w:pPr>
          </w:p>
        </w:tc>
        <w:tc>
          <w:tcPr>
            <w:tcW w:w="2268" w:type="dxa"/>
          </w:tcPr>
          <w:p w14:paraId="61A685C7" w14:textId="77777777" w:rsidR="00BD4894" w:rsidRPr="00026531" w:rsidRDefault="00BD4894" w:rsidP="002F451E">
            <w:pPr>
              <w:spacing w:line="276" w:lineRule="auto"/>
              <w:rPr>
                <w:sz w:val="22"/>
                <w:szCs w:val="22"/>
                <w:rtl/>
              </w:rPr>
            </w:pPr>
          </w:p>
        </w:tc>
        <w:tc>
          <w:tcPr>
            <w:tcW w:w="2126" w:type="dxa"/>
          </w:tcPr>
          <w:p w14:paraId="4C670E11" w14:textId="77777777" w:rsidR="00BD4894" w:rsidRPr="00026531" w:rsidRDefault="00BD4894" w:rsidP="002F451E">
            <w:pPr>
              <w:spacing w:line="276" w:lineRule="auto"/>
              <w:rPr>
                <w:sz w:val="22"/>
                <w:szCs w:val="22"/>
                <w:rtl/>
              </w:rPr>
            </w:pPr>
          </w:p>
        </w:tc>
        <w:tc>
          <w:tcPr>
            <w:tcW w:w="1419" w:type="dxa"/>
          </w:tcPr>
          <w:p w14:paraId="289375CC" w14:textId="77777777" w:rsidR="00BD4894" w:rsidRPr="00026531" w:rsidRDefault="00BD4894" w:rsidP="002F451E">
            <w:pPr>
              <w:spacing w:line="276" w:lineRule="auto"/>
              <w:rPr>
                <w:sz w:val="22"/>
                <w:szCs w:val="22"/>
                <w:rtl/>
              </w:rPr>
            </w:pPr>
          </w:p>
        </w:tc>
      </w:tr>
      <w:tr w:rsidR="00BD4894" w:rsidRPr="00026531" w14:paraId="1B9D81B6" w14:textId="77777777" w:rsidTr="00767DD4">
        <w:trPr>
          <w:trHeight w:val="418"/>
        </w:trPr>
        <w:tc>
          <w:tcPr>
            <w:tcW w:w="1700" w:type="dxa"/>
            <w:tcBorders>
              <w:top w:val="nil"/>
              <w:bottom w:val="single" w:sz="4" w:space="0" w:color="auto"/>
            </w:tcBorders>
            <w:shd w:val="clear" w:color="auto" w:fill="D9D9D9" w:themeFill="background1" w:themeFillShade="D9"/>
          </w:tcPr>
          <w:p w14:paraId="6E578B16" w14:textId="77777777" w:rsidR="00BD4894" w:rsidRPr="00026531" w:rsidRDefault="00BD4894" w:rsidP="002F451E">
            <w:pPr>
              <w:spacing w:line="276" w:lineRule="auto"/>
              <w:rPr>
                <w:sz w:val="22"/>
                <w:szCs w:val="22"/>
                <w:rtl/>
              </w:rPr>
            </w:pPr>
            <w:r>
              <w:rPr>
                <w:rFonts w:hint="cs"/>
                <w:sz w:val="22"/>
                <w:szCs w:val="22"/>
                <w:rtl/>
              </w:rPr>
              <w:t>סה"כ תלושים שנתי</w:t>
            </w:r>
          </w:p>
        </w:tc>
        <w:tc>
          <w:tcPr>
            <w:tcW w:w="2268" w:type="dxa"/>
            <w:shd w:val="clear" w:color="auto" w:fill="D9D9D9" w:themeFill="background1" w:themeFillShade="D9"/>
          </w:tcPr>
          <w:p w14:paraId="2F7FC6DA" w14:textId="77777777" w:rsidR="00BD4894" w:rsidRPr="00026531" w:rsidRDefault="00BD4894" w:rsidP="002F451E">
            <w:pPr>
              <w:spacing w:line="276" w:lineRule="auto"/>
              <w:rPr>
                <w:sz w:val="22"/>
                <w:szCs w:val="22"/>
                <w:rtl/>
              </w:rPr>
            </w:pPr>
          </w:p>
        </w:tc>
        <w:tc>
          <w:tcPr>
            <w:tcW w:w="2126" w:type="dxa"/>
            <w:shd w:val="clear" w:color="auto" w:fill="D9D9D9" w:themeFill="background1" w:themeFillShade="D9"/>
          </w:tcPr>
          <w:p w14:paraId="53FC5669" w14:textId="77777777" w:rsidR="00BD4894" w:rsidRPr="00026531" w:rsidRDefault="00BD4894" w:rsidP="002F451E">
            <w:pPr>
              <w:spacing w:line="276" w:lineRule="auto"/>
              <w:rPr>
                <w:sz w:val="22"/>
                <w:szCs w:val="22"/>
                <w:rtl/>
              </w:rPr>
            </w:pPr>
          </w:p>
        </w:tc>
        <w:tc>
          <w:tcPr>
            <w:tcW w:w="1419" w:type="dxa"/>
            <w:shd w:val="clear" w:color="auto" w:fill="D9D9D9" w:themeFill="background1" w:themeFillShade="D9"/>
          </w:tcPr>
          <w:p w14:paraId="128BE359" w14:textId="77777777" w:rsidR="00BD4894" w:rsidRPr="00026531" w:rsidRDefault="00BD4894" w:rsidP="002F451E">
            <w:pPr>
              <w:spacing w:line="276" w:lineRule="auto"/>
              <w:rPr>
                <w:sz w:val="22"/>
                <w:szCs w:val="22"/>
                <w:rtl/>
              </w:rPr>
            </w:pPr>
          </w:p>
        </w:tc>
      </w:tr>
      <w:tr w:rsidR="00BD4894" w:rsidRPr="00026531" w14:paraId="19415B99" w14:textId="77777777" w:rsidTr="00767DD4">
        <w:trPr>
          <w:trHeight w:val="418"/>
        </w:trPr>
        <w:tc>
          <w:tcPr>
            <w:tcW w:w="1700" w:type="dxa"/>
            <w:tcBorders>
              <w:bottom w:val="nil"/>
            </w:tcBorders>
          </w:tcPr>
          <w:p w14:paraId="0485D553" w14:textId="77777777" w:rsidR="00BD4894" w:rsidRPr="00026531" w:rsidRDefault="00BD4894" w:rsidP="002F451E">
            <w:pPr>
              <w:spacing w:line="276" w:lineRule="auto"/>
              <w:rPr>
                <w:sz w:val="22"/>
                <w:szCs w:val="22"/>
                <w:rtl/>
              </w:rPr>
            </w:pPr>
            <w:r>
              <w:rPr>
                <w:rFonts w:hint="cs"/>
                <w:sz w:val="22"/>
                <w:szCs w:val="22"/>
                <w:rtl/>
              </w:rPr>
              <w:t>2021</w:t>
            </w:r>
          </w:p>
        </w:tc>
        <w:tc>
          <w:tcPr>
            <w:tcW w:w="2268" w:type="dxa"/>
          </w:tcPr>
          <w:p w14:paraId="1D557917" w14:textId="77777777" w:rsidR="00BD4894" w:rsidRPr="00026531" w:rsidRDefault="00BD4894" w:rsidP="002F451E">
            <w:pPr>
              <w:spacing w:line="276" w:lineRule="auto"/>
              <w:rPr>
                <w:sz w:val="22"/>
                <w:szCs w:val="22"/>
                <w:rtl/>
              </w:rPr>
            </w:pPr>
          </w:p>
        </w:tc>
        <w:tc>
          <w:tcPr>
            <w:tcW w:w="2126" w:type="dxa"/>
          </w:tcPr>
          <w:p w14:paraId="73133A13" w14:textId="77777777" w:rsidR="00BD4894" w:rsidRPr="00026531" w:rsidRDefault="00BD4894" w:rsidP="002F451E">
            <w:pPr>
              <w:spacing w:line="276" w:lineRule="auto"/>
              <w:rPr>
                <w:sz w:val="22"/>
                <w:szCs w:val="22"/>
                <w:rtl/>
              </w:rPr>
            </w:pPr>
          </w:p>
        </w:tc>
        <w:tc>
          <w:tcPr>
            <w:tcW w:w="1419" w:type="dxa"/>
          </w:tcPr>
          <w:p w14:paraId="43A7D91F" w14:textId="77777777" w:rsidR="00BD4894" w:rsidRPr="00026531" w:rsidRDefault="00BD4894" w:rsidP="002F451E">
            <w:pPr>
              <w:spacing w:line="276" w:lineRule="auto"/>
              <w:rPr>
                <w:sz w:val="22"/>
                <w:szCs w:val="22"/>
                <w:rtl/>
              </w:rPr>
            </w:pPr>
          </w:p>
        </w:tc>
      </w:tr>
      <w:tr w:rsidR="00BD4894" w:rsidRPr="00026531" w14:paraId="327E759C" w14:textId="77777777" w:rsidTr="00767DD4">
        <w:trPr>
          <w:trHeight w:val="418"/>
        </w:trPr>
        <w:tc>
          <w:tcPr>
            <w:tcW w:w="1700" w:type="dxa"/>
            <w:tcBorders>
              <w:top w:val="nil"/>
              <w:bottom w:val="nil"/>
            </w:tcBorders>
          </w:tcPr>
          <w:p w14:paraId="7B63AE2E" w14:textId="77777777" w:rsidR="00BD4894" w:rsidRPr="00026531" w:rsidRDefault="00BD4894" w:rsidP="002F451E">
            <w:pPr>
              <w:spacing w:line="276" w:lineRule="auto"/>
              <w:rPr>
                <w:sz w:val="22"/>
                <w:szCs w:val="22"/>
                <w:rtl/>
              </w:rPr>
            </w:pPr>
          </w:p>
        </w:tc>
        <w:tc>
          <w:tcPr>
            <w:tcW w:w="2268" w:type="dxa"/>
          </w:tcPr>
          <w:p w14:paraId="3A1E245B" w14:textId="77777777" w:rsidR="00BD4894" w:rsidRPr="00026531" w:rsidRDefault="00BD4894" w:rsidP="002F451E">
            <w:pPr>
              <w:spacing w:line="276" w:lineRule="auto"/>
              <w:rPr>
                <w:sz w:val="22"/>
                <w:szCs w:val="22"/>
                <w:rtl/>
              </w:rPr>
            </w:pPr>
          </w:p>
        </w:tc>
        <w:tc>
          <w:tcPr>
            <w:tcW w:w="2126" w:type="dxa"/>
          </w:tcPr>
          <w:p w14:paraId="31658476" w14:textId="77777777" w:rsidR="00BD4894" w:rsidRPr="00026531" w:rsidRDefault="00BD4894" w:rsidP="002F451E">
            <w:pPr>
              <w:spacing w:line="276" w:lineRule="auto"/>
              <w:rPr>
                <w:sz w:val="22"/>
                <w:szCs w:val="22"/>
                <w:rtl/>
              </w:rPr>
            </w:pPr>
          </w:p>
        </w:tc>
        <w:tc>
          <w:tcPr>
            <w:tcW w:w="1419" w:type="dxa"/>
          </w:tcPr>
          <w:p w14:paraId="1E976EB2" w14:textId="77777777" w:rsidR="00BD4894" w:rsidRPr="00026531" w:rsidRDefault="00BD4894" w:rsidP="002F451E">
            <w:pPr>
              <w:spacing w:line="276" w:lineRule="auto"/>
              <w:rPr>
                <w:sz w:val="22"/>
                <w:szCs w:val="22"/>
                <w:rtl/>
              </w:rPr>
            </w:pPr>
          </w:p>
        </w:tc>
      </w:tr>
      <w:tr w:rsidR="00BD4894" w:rsidRPr="00026531" w14:paraId="5BD1E909" w14:textId="77777777" w:rsidTr="00767DD4">
        <w:trPr>
          <w:trHeight w:val="418"/>
        </w:trPr>
        <w:tc>
          <w:tcPr>
            <w:tcW w:w="1700" w:type="dxa"/>
            <w:tcBorders>
              <w:top w:val="nil"/>
              <w:bottom w:val="single" w:sz="4" w:space="0" w:color="auto"/>
            </w:tcBorders>
          </w:tcPr>
          <w:p w14:paraId="3872BE6F" w14:textId="77777777" w:rsidR="00BD4894" w:rsidRPr="00026531" w:rsidRDefault="00BD4894" w:rsidP="002F451E">
            <w:pPr>
              <w:spacing w:line="276" w:lineRule="auto"/>
              <w:rPr>
                <w:sz w:val="22"/>
                <w:szCs w:val="22"/>
                <w:rtl/>
              </w:rPr>
            </w:pPr>
          </w:p>
        </w:tc>
        <w:tc>
          <w:tcPr>
            <w:tcW w:w="2268" w:type="dxa"/>
          </w:tcPr>
          <w:p w14:paraId="25007D38" w14:textId="77777777" w:rsidR="00BD4894" w:rsidRPr="00026531" w:rsidRDefault="00BD4894" w:rsidP="002F451E">
            <w:pPr>
              <w:spacing w:line="276" w:lineRule="auto"/>
              <w:rPr>
                <w:sz w:val="22"/>
                <w:szCs w:val="22"/>
                <w:rtl/>
              </w:rPr>
            </w:pPr>
          </w:p>
        </w:tc>
        <w:tc>
          <w:tcPr>
            <w:tcW w:w="2126" w:type="dxa"/>
          </w:tcPr>
          <w:p w14:paraId="1ED09F78" w14:textId="77777777" w:rsidR="00BD4894" w:rsidRPr="00026531" w:rsidRDefault="00BD4894" w:rsidP="002F451E">
            <w:pPr>
              <w:spacing w:line="276" w:lineRule="auto"/>
              <w:rPr>
                <w:sz w:val="22"/>
                <w:szCs w:val="22"/>
                <w:rtl/>
              </w:rPr>
            </w:pPr>
          </w:p>
        </w:tc>
        <w:tc>
          <w:tcPr>
            <w:tcW w:w="1419" w:type="dxa"/>
          </w:tcPr>
          <w:p w14:paraId="44827511" w14:textId="77777777" w:rsidR="00BD4894" w:rsidRPr="00026531" w:rsidRDefault="00BD4894" w:rsidP="002F451E">
            <w:pPr>
              <w:spacing w:line="276" w:lineRule="auto"/>
              <w:rPr>
                <w:sz w:val="22"/>
                <w:szCs w:val="22"/>
                <w:rtl/>
              </w:rPr>
            </w:pPr>
          </w:p>
        </w:tc>
      </w:tr>
      <w:tr w:rsidR="00BD4894" w:rsidRPr="00026531" w14:paraId="2FD9B20E" w14:textId="77777777" w:rsidTr="00767DD4">
        <w:trPr>
          <w:trHeight w:val="418"/>
        </w:trPr>
        <w:tc>
          <w:tcPr>
            <w:tcW w:w="1700" w:type="dxa"/>
            <w:tcBorders>
              <w:top w:val="nil"/>
              <w:bottom w:val="single" w:sz="4" w:space="0" w:color="auto"/>
            </w:tcBorders>
            <w:shd w:val="clear" w:color="auto" w:fill="D9D9D9" w:themeFill="background1" w:themeFillShade="D9"/>
          </w:tcPr>
          <w:p w14:paraId="1EE5F2A3" w14:textId="77777777" w:rsidR="00BD4894" w:rsidRPr="00026531" w:rsidRDefault="00BD4894" w:rsidP="002F451E">
            <w:pPr>
              <w:spacing w:line="276" w:lineRule="auto"/>
              <w:rPr>
                <w:sz w:val="22"/>
                <w:szCs w:val="22"/>
                <w:rtl/>
              </w:rPr>
            </w:pPr>
            <w:r>
              <w:rPr>
                <w:rFonts w:hint="cs"/>
                <w:sz w:val="22"/>
                <w:szCs w:val="22"/>
                <w:rtl/>
              </w:rPr>
              <w:t>סה"כ תלושים שנתי</w:t>
            </w:r>
          </w:p>
        </w:tc>
        <w:tc>
          <w:tcPr>
            <w:tcW w:w="2268" w:type="dxa"/>
            <w:shd w:val="clear" w:color="auto" w:fill="D9D9D9" w:themeFill="background1" w:themeFillShade="D9"/>
          </w:tcPr>
          <w:p w14:paraId="769A0E0F" w14:textId="77777777" w:rsidR="00BD4894" w:rsidRPr="00026531" w:rsidRDefault="00BD4894" w:rsidP="002F451E">
            <w:pPr>
              <w:spacing w:line="276" w:lineRule="auto"/>
              <w:rPr>
                <w:sz w:val="22"/>
                <w:szCs w:val="22"/>
                <w:rtl/>
              </w:rPr>
            </w:pPr>
          </w:p>
        </w:tc>
        <w:tc>
          <w:tcPr>
            <w:tcW w:w="2126" w:type="dxa"/>
            <w:shd w:val="clear" w:color="auto" w:fill="D9D9D9" w:themeFill="background1" w:themeFillShade="D9"/>
          </w:tcPr>
          <w:p w14:paraId="0F1A5428" w14:textId="77777777" w:rsidR="00BD4894" w:rsidRPr="00026531" w:rsidRDefault="00BD4894" w:rsidP="002F451E">
            <w:pPr>
              <w:spacing w:line="276" w:lineRule="auto"/>
              <w:rPr>
                <w:sz w:val="22"/>
                <w:szCs w:val="22"/>
                <w:rtl/>
              </w:rPr>
            </w:pPr>
          </w:p>
        </w:tc>
        <w:tc>
          <w:tcPr>
            <w:tcW w:w="1419" w:type="dxa"/>
            <w:shd w:val="clear" w:color="auto" w:fill="D9D9D9" w:themeFill="background1" w:themeFillShade="D9"/>
          </w:tcPr>
          <w:p w14:paraId="001B3C01" w14:textId="77777777" w:rsidR="00BD4894" w:rsidRPr="00026531" w:rsidRDefault="00BD4894" w:rsidP="002F451E">
            <w:pPr>
              <w:spacing w:line="276" w:lineRule="auto"/>
              <w:rPr>
                <w:sz w:val="22"/>
                <w:szCs w:val="22"/>
                <w:rtl/>
              </w:rPr>
            </w:pPr>
          </w:p>
        </w:tc>
      </w:tr>
      <w:tr w:rsidR="00BD4894" w:rsidRPr="00026531" w14:paraId="611F21BA" w14:textId="77777777" w:rsidTr="00767DD4">
        <w:trPr>
          <w:trHeight w:val="418"/>
        </w:trPr>
        <w:tc>
          <w:tcPr>
            <w:tcW w:w="1700" w:type="dxa"/>
            <w:tcBorders>
              <w:bottom w:val="nil"/>
            </w:tcBorders>
          </w:tcPr>
          <w:p w14:paraId="4D9085B3" w14:textId="77777777" w:rsidR="00BD4894" w:rsidRPr="00026531" w:rsidRDefault="00BD4894" w:rsidP="002F451E">
            <w:pPr>
              <w:spacing w:line="276" w:lineRule="auto"/>
              <w:rPr>
                <w:sz w:val="22"/>
                <w:szCs w:val="22"/>
                <w:rtl/>
              </w:rPr>
            </w:pPr>
            <w:r>
              <w:rPr>
                <w:rFonts w:hint="cs"/>
                <w:sz w:val="22"/>
                <w:szCs w:val="22"/>
                <w:rtl/>
              </w:rPr>
              <w:t>2022</w:t>
            </w:r>
          </w:p>
        </w:tc>
        <w:tc>
          <w:tcPr>
            <w:tcW w:w="2268" w:type="dxa"/>
          </w:tcPr>
          <w:p w14:paraId="3C65F83F" w14:textId="77777777" w:rsidR="00BD4894" w:rsidRPr="00026531" w:rsidRDefault="00BD4894" w:rsidP="002F451E">
            <w:pPr>
              <w:spacing w:line="276" w:lineRule="auto"/>
              <w:rPr>
                <w:sz w:val="22"/>
                <w:szCs w:val="22"/>
                <w:rtl/>
              </w:rPr>
            </w:pPr>
          </w:p>
        </w:tc>
        <w:tc>
          <w:tcPr>
            <w:tcW w:w="2126" w:type="dxa"/>
          </w:tcPr>
          <w:p w14:paraId="2EF16905" w14:textId="77777777" w:rsidR="00BD4894" w:rsidRPr="00026531" w:rsidRDefault="00BD4894" w:rsidP="002F451E">
            <w:pPr>
              <w:spacing w:line="276" w:lineRule="auto"/>
              <w:rPr>
                <w:sz w:val="22"/>
                <w:szCs w:val="22"/>
                <w:rtl/>
              </w:rPr>
            </w:pPr>
          </w:p>
        </w:tc>
        <w:tc>
          <w:tcPr>
            <w:tcW w:w="1419" w:type="dxa"/>
          </w:tcPr>
          <w:p w14:paraId="7E56C060" w14:textId="77777777" w:rsidR="00BD4894" w:rsidRPr="00026531" w:rsidRDefault="00BD4894" w:rsidP="002F451E">
            <w:pPr>
              <w:spacing w:line="276" w:lineRule="auto"/>
              <w:rPr>
                <w:sz w:val="22"/>
                <w:szCs w:val="22"/>
                <w:rtl/>
              </w:rPr>
            </w:pPr>
          </w:p>
        </w:tc>
      </w:tr>
      <w:tr w:rsidR="00BD4894" w:rsidRPr="00026531" w14:paraId="036CB9E0" w14:textId="77777777" w:rsidTr="00767DD4">
        <w:trPr>
          <w:trHeight w:val="418"/>
        </w:trPr>
        <w:tc>
          <w:tcPr>
            <w:tcW w:w="1700" w:type="dxa"/>
            <w:tcBorders>
              <w:top w:val="nil"/>
              <w:bottom w:val="nil"/>
            </w:tcBorders>
          </w:tcPr>
          <w:p w14:paraId="025DCA58" w14:textId="77777777" w:rsidR="00BD4894" w:rsidRDefault="00BD4894" w:rsidP="002F451E">
            <w:pPr>
              <w:spacing w:line="276" w:lineRule="auto"/>
              <w:rPr>
                <w:sz w:val="22"/>
                <w:szCs w:val="22"/>
                <w:rtl/>
              </w:rPr>
            </w:pPr>
          </w:p>
        </w:tc>
        <w:tc>
          <w:tcPr>
            <w:tcW w:w="2268" w:type="dxa"/>
          </w:tcPr>
          <w:p w14:paraId="6328496A" w14:textId="77777777" w:rsidR="00BD4894" w:rsidRPr="00026531" w:rsidRDefault="00BD4894" w:rsidP="002F451E">
            <w:pPr>
              <w:spacing w:line="276" w:lineRule="auto"/>
              <w:rPr>
                <w:sz w:val="22"/>
                <w:szCs w:val="22"/>
                <w:rtl/>
              </w:rPr>
            </w:pPr>
          </w:p>
        </w:tc>
        <w:tc>
          <w:tcPr>
            <w:tcW w:w="2126" w:type="dxa"/>
          </w:tcPr>
          <w:p w14:paraId="1B95513D" w14:textId="77777777" w:rsidR="00BD4894" w:rsidRPr="00026531" w:rsidRDefault="00BD4894" w:rsidP="002F451E">
            <w:pPr>
              <w:spacing w:line="276" w:lineRule="auto"/>
              <w:rPr>
                <w:sz w:val="22"/>
                <w:szCs w:val="22"/>
                <w:rtl/>
              </w:rPr>
            </w:pPr>
          </w:p>
        </w:tc>
        <w:tc>
          <w:tcPr>
            <w:tcW w:w="1419" w:type="dxa"/>
          </w:tcPr>
          <w:p w14:paraId="4A5A4097" w14:textId="77777777" w:rsidR="00BD4894" w:rsidRPr="00026531" w:rsidRDefault="00BD4894" w:rsidP="002F451E">
            <w:pPr>
              <w:spacing w:line="276" w:lineRule="auto"/>
              <w:rPr>
                <w:sz w:val="22"/>
                <w:szCs w:val="22"/>
                <w:rtl/>
              </w:rPr>
            </w:pPr>
          </w:p>
        </w:tc>
      </w:tr>
      <w:tr w:rsidR="00BD4894" w:rsidRPr="00026531" w14:paraId="394377C1" w14:textId="77777777" w:rsidTr="00767DD4">
        <w:trPr>
          <w:trHeight w:val="418"/>
        </w:trPr>
        <w:tc>
          <w:tcPr>
            <w:tcW w:w="1700" w:type="dxa"/>
            <w:tcBorders>
              <w:top w:val="nil"/>
              <w:bottom w:val="single" w:sz="4" w:space="0" w:color="auto"/>
            </w:tcBorders>
          </w:tcPr>
          <w:p w14:paraId="7D2371C1" w14:textId="77777777" w:rsidR="00BD4894" w:rsidRDefault="00BD4894" w:rsidP="002F451E">
            <w:pPr>
              <w:spacing w:line="276" w:lineRule="auto"/>
              <w:rPr>
                <w:sz w:val="22"/>
                <w:szCs w:val="22"/>
                <w:rtl/>
              </w:rPr>
            </w:pPr>
          </w:p>
        </w:tc>
        <w:tc>
          <w:tcPr>
            <w:tcW w:w="2268" w:type="dxa"/>
          </w:tcPr>
          <w:p w14:paraId="53CFFFD5" w14:textId="77777777" w:rsidR="00BD4894" w:rsidRPr="00026531" w:rsidRDefault="00BD4894" w:rsidP="002F451E">
            <w:pPr>
              <w:spacing w:line="276" w:lineRule="auto"/>
              <w:rPr>
                <w:sz w:val="22"/>
                <w:szCs w:val="22"/>
                <w:rtl/>
              </w:rPr>
            </w:pPr>
          </w:p>
        </w:tc>
        <w:tc>
          <w:tcPr>
            <w:tcW w:w="2126" w:type="dxa"/>
          </w:tcPr>
          <w:p w14:paraId="6D967EFE" w14:textId="77777777" w:rsidR="00BD4894" w:rsidRPr="00026531" w:rsidRDefault="00BD4894" w:rsidP="002F451E">
            <w:pPr>
              <w:spacing w:line="276" w:lineRule="auto"/>
              <w:rPr>
                <w:sz w:val="22"/>
                <w:szCs w:val="22"/>
                <w:rtl/>
              </w:rPr>
            </w:pPr>
          </w:p>
        </w:tc>
        <w:tc>
          <w:tcPr>
            <w:tcW w:w="1419" w:type="dxa"/>
          </w:tcPr>
          <w:p w14:paraId="4192D6B3" w14:textId="77777777" w:rsidR="00BD4894" w:rsidRPr="00026531" w:rsidRDefault="00BD4894" w:rsidP="002F451E">
            <w:pPr>
              <w:spacing w:line="276" w:lineRule="auto"/>
              <w:rPr>
                <w:sz w:val="22"/>
                <w:szCs w:val="22"/>
                <w:rtl/>
              </w:rPr>
            </w:pPr>
          </w:p>
        </w:tc>
      </w:tr>
      <w:tr w:rsidR="00BD4894" w:rsidRPr="00026531" w14:paraId="77204A53" w14:textId="77777777" w:rsidTr="00767DD4">
        <w:trPr>
          <w:trHeight w:val="418"/>
        </w:trPr>
        <w:tc>
          <w:tcPr>
            <w:tcW w:w="1700" w:type="dxa"/>
            <w:tcBorders>
              <w:top w:val="nil"/>
              <w:bottom w:val="single" w:sz="4" w:space="0" w:color="auto"/>
            </w:tcBorders>
            <w:shd w:val="clear" w:color="auto" w:fill="D9D9D9" w:themeFill="background1" w:themeFillShade="D9"/>
          </w:tcPr>
          <w:p w14:paraId="6C560213" w14:textId="77777777" w:rsidR="00BD4894" w:rsidRDefault="00BD4894" w:rsidP="002F451E">
            <w:pPr>
              <w:spacing w:line="276" w:lineRule="auto"/>
              <w:rPr>
                <w:sz w:val="22"/>
                <w:szCs w:val="22"/>
                <w:rtl/>
              </w:rPr>
            </w:pPr>
            <w:r>
              <w:rPr>
                <w:rFonts w:hint="cs"/>
                <w:sz w:val="22"/>
                <w:szCs w:val="22"/>
                <w:rtl/>
              </w:rPr>
              <w:t>סה"כ תלושים שנתי</w:t>
            </w:r>
          </w:p>
        </w:tc>
        <w:tc>
          <w:tcPr>
            <w:tcW w:w="2268" w:type="dxa"/>
            <w:shd w:val="clear" w:color="auto" w:fill="D9D9D9" w:themeFill="background1" w:themeFillShade="D9"/>
          </w:tcPr>
          <w:p w14:paraId="3A9A8060" w14:textId="77777777" w:rsidR="00BD4894" w:rsidRPr="00026531" w:rsidRDefault="00BD4894" w:rsidP="002F451E">
            <w:pPr>
              <w:spacing w:line="276" w:lineRule="auto"/>
              <w:rPr>
                <w:sz w:val="22"/>
                <w:szCs w:val="22"/>
                <w:rtl/>
              </w:rPr>
            </w:pPr>
          </w:p>
        </w:tc>
        <w:tc>
          <w:tcPr>
            <w:tcW w:w="2126" w:type="dxa"/>
            <w:shd w:val="clear" w:color="auto" w:fill="D9D9D9" w:themeFill="background1" w:themeFillShade="D9"/>
          </w:tcPr>
          <w:p w14:paraId="543BA4E3" w14:textId="77777777" w:rsidR="00BD4894" w:rsidRPr="00026531" w:rsidRDefault="00BD4894" w:rsidP="002F451E">
            <w:pPr>
              <w:spacing w:line="276" w:lineRule="auto"/>
              <w:rPr>
                <w:sz w:val="22"/>
                <w:szCs w:val="22"/>
                <w:rtl/>
              </w:rPr>
            </w:pPr>
          </w:p>
        </w:tc>
        <w:tc>
          <w:tcPr>
            <w:tcW w:w="1419" w:type="dxa"/>
            <w:shd w:val="clear" w:color="auto" w:fill="D9D9D9" w:themeFill="background1" w:themeFillShade="D9"/>
          </w:tcPr>
          <w:p w14:paraId="0F317348" w14:textId="77777777" w:rsidR="00BD4894" w:rsidRPr="00026531" w:rsidRDefault="00BD4894" w:rsidP="002F451E">
            <w:pPr>
              <w:spacing w:line="276" w:lineRule="auto"/>
              <w:rPr>
                <w:sz w:val="22"/>
                <w:szCs w:val="22"/>
                <w:rtl/>
              </w:rPr>
            </w:pPr>
          </w:p>
        </w:tc>
      </w:tr>
      <w:tr w:rsidR="00BD4894" w:rsidRPr="00026531" w14:paraId="25B2F447" w14:textId="77777777" w:rsidTr="00767DD4">
        <w:trPr>
          <w:trHeight w:val="418"/>
        </w:trPr>
        <w:tc>
          <w:tcPr>
            <w:tcW w:w="1700" w:type="dxa"/>
            <w:tcBorders>
              <w:bottom w:val="nil"/>
            </w:tcBorders>
          </w:tcPr>
          <w:p w14:paraId="2CD042B2" w14:textId="77777777" w:rsidR="00BD4894" w:rsidRDefault="00BD4894" w:rsidP="002F451E">
            <w:pPr>
              <w:spacing w:line="276" w:lineRule="auto"/>
              <w:rPr>
                <w:sz w:val="22"/>
                <w:szCs w:val="22"/>
                <w:rtl/>
              </w:rPr>
            </w:pPr>
            <w:r>
              <w:rPr>
                <w:rFonts w:hint="cs"/>
                <w:sz w:val="22"/>
                <w:szCs w:val="22"/>
                <w:rtl/>
              </w:rPr>
              <w:t>2023</w:t>
            </w:r>
          </w:p>
        </w:tc>
        <w:tc>
          <w:tcPr>
            <w:tcW w:w="2268" w:type="dxa"/>
          </w:tcPr>
          <w:p w14:paraId="4C9B79E9" w14:textId="77777777" w:rsidR="00BD4894" w:rsidRPr="00026531" w:rsidRDefault="00BD4894" w:rsidP="002F451E">
            <w:pPr>
              <w:spacing w:line="276" w:lineRule="auto"/>
              <w:rPr>
                <w:sz w:val="22"/>
                <w:szCs w:val="22"/>
                <w:rtl/>
              </w:rPr>
            </w:pPr>
          </w:p>
        </w:tc>
        <w:tc>
          <w:tcPr>
            <w:tcW w:w="2126" w:type="dxa"/>
          </w:tcPr>
          <w:p w14:paraId="03A0B1EB" w14:textId="77777777" w:rsidR="00BD4894" w:rsidRPr="00026531" w:rsidRDefault="00BD4894" w:rsidP="002F451E">
            <w:pPr>
              <w:spacing w:line="276" w:lineRule="auto"/>
              <w:rPr>
                <w:sz w:val="22"/>
                <w:szCs w:val="22"/>
                <w:rtl/>
              </w:rPr>
            </w:pPr>
          </w:p>
        </w:tc>
        <w:tc>
          <w:tcPr>
            <w:tcW w:w="1419" w:type="dxa"/>
          </w:tcPr>
          <w:p w14:paraId="46D648C8" w14:textId="77777777" w:rsidR="00BD4894" w:rsidRPr="00026531" w:rsidRDefault="00BD4894" w:rsidP="002F451E">
            <w:pPr>
              <w:spacing w:line="276" w:lineRule="auto"/>
              <w:rPr>
                <w:sz w:val="22"/>
                <w:szCs w:val="22"/>
                <w:rtl/>
              </w:rPr>
            </w:pPr>
          </w:p>
        </w:tc>
      </w:tr>
      <w:tr w:rsidR="00BD4894" w:rsidRPr="00026531" w14:paraId="3C2D6F58" w14:textId="77777777" w:rsidTr="00767DD4">
        <w:trPr>
          <w:trHeight w:val="418"/>
        </w:trPr>
        <w:tc>
          <w:tcPr>
            <w:tcW w:w="1700" w:type="dxa"/>
            <w:tcBorders>
              <w:top w:val="nil"/>
              <w:bottom w:val="nil"/>
            </w:tcBorders>
          </w:tcPr>
          <w:p w14:paraId="5D52168B" w14:textId="77777777" w:rsidR="00BD4894" w:rsidRDefault="00BD4894" w:rsidP="002F451E">
            <w:pPr>
              <w:spacing w:line="276" w:lineRule="auto"/>
              <w:rPr>
                <w:sz w:val="22"/>
                <w:szCs w:val="22"/>
                <w:rtl/>
              </w:rPr>
            </w:pPr>
          </w:p>
        </w:tc>
        <w:tc>
          <w:tcPr>
            <w:tcW w:w="2268" w:type="dxa"/>
          </w:tcPr>
          <w:p w14:paraId="3137A8AA" w14:textId="77777777" w:rsidR="00BD4894" w:rsidRPr="00026531" w:rsidRDefault="00BD4894" w:rsidP="002F451E">
            <w:pPr>
              <w:spacing w:line="276" w:lineRule="auto"/>
              <w:rPr>
                <w:sz w:val="22"/>
                <w:szCs w:val="22"/>
                <w:rtl/>
              </w:rPr>
            </w:pPr>
          </w:p>
        </w:tc>
        <w:tc>
          <w:tcPr>
            <w:tcW w:w="2126" w:type="dxa"/>
          </w:tcPr>
          <w:p w14:paraId="3F4E5740" w14:textId="77777777" w:rsidR="00BD4894" w:rsidRPr="00026531" w:rsidRDefault="00BD4894" w:rsidP="002F451E">
            <w:pPr>
              <w:spacing w:line="276" w:lineRule="auto"/>
              <w:rPr>
                <w:sz w:val="22"/>
                <w:szCs w:val="22"/>
                <w:rtl/>
              </w:rPr>
            </w:pPr>
          </w:p>
        </w:tc>
        <w:tc>
          <w:tcPr>
            <w:tcW w:w="1419" w:type="dxa"/>
          </w:tcPr>
          <w:p w14:paraId="3B7615C1" w14:textId="77777777" w:rsidR="00BD4894" w:rsidRPr="00026531" w:rsidRDefault="00BD4894" w:rsidP="002F451E">
            <w:pPr>
              <w:spacing w:line="276" w:lineRule="auto"/>
              <w:rPr>
                <w:sz w:val="22"/>
                <w:szCs w:val="22"/>
                <w:rtl/>
              </w:rPr>
            </w:pPr>
          </w:p>
        </w:tc>
      </w:tr>
      <w:tr w:rsidR="00BD4894" w:rsidRPr="00026531" w14:paraId="0594BA6C" w14:textId="77777777" w:rsidTr="00767DD4">
        <w:trPr>
          <w:trHeight w:val="418"/>
        </w:trPr>
        <w:tc>
          <w:tcPr>
            <w:tcW w:w="1700" w:type="dxa"/>
            <w:tcBorders>
              <w:top w:val="nil"/>
              <w:bottom w:val="single" w:sz="4" w:space="0" w:color="auto"/>
            </w:tcBorders>
          </w:tcPr>
          <w:p w14:paraId="361561D4" w14:textId="77777777" w:rsidR="00BD4894" w:rsidRDefault="00BD4894" w:rsidP="002F451E">
            <w:pPr>
              <w:spacing w:line="276" w:lineRule="auto"/>
              <w:rPr>
                <w:sz w:val="22"/>
                <w:szCs w:val="22"/>
                <w:rtl/>
              </w:rPr>
            </w:pPr>
          </w:p>
        </w:tc>
        <w:tc>
          <w:tcPr>
            <w:tcW w:w="2268" w:type="dxa"/>
          </w:tcPr>
          <w:p w14:paraId="6D56DA34" w14:textId="77777777" w:rsidR="00BD4894" w:rsidRPr="00026531" w:rsidRDefault="00BD4894" w:rsidP="002F451E">
            <w:pPr>
              <w:spacing w:line="276" w:lineRule="auto"/>
              <w:rPr>
                <w:sz w:val="22"/>
                <w:szCs w:val="22"/>
                <w:rtl/>
              </w:rPr>
            </w:pPr>
          </w:p>
        </w:tc>
        <w:tc>
          <w:tcPr>
            <w:tcW w:w="2126" w:type="dxa"/>
          </w:tcPr>
          <w:p w14:paraId="37FDF514" w14:textId="77777777" w:rsidR="00BD4894" w:rsidRPr="00026531" w:rsidRDefault="00BD4894" w:rsidP="002F451E">
            <w:pPr>
              <w:spacing w:line="276" w:lineRule="auto"/>
              <w:rPr>
                <w:sz w:val="22"/>
                <w:szCs w:val="22"/>
                <w:rtl/>
              </w:rPr>
            </w:pPr>
          </w:p>
        </w:tc>
        <w:tc>
          <w:tcPr>
            <w:tcW w:w="1419" w:type="dxa"/>
          </w:tcPr>
          <w:p w14:paraId="24AFC13B" w14:textId="77777777" w:rsidR="00BD4894" w:rsidRPr="00026531" w:rsidRDefault="00BD4894" w:rsidP="002F451E">
            <w:pPr>
              <w:spacing w:line="276" w:lineRule="auto"/>
              <w:rPr>
                <w:sz w:val="22"/>
                <w:szCs w:val="22"/>
                <w:rtl/>
              </w:rPr>
            </w:pPr>
          </w:p>
        </w:tc>
      </w:tr>
      <w:tr w:rsidR="00BD4894" w:rsidRPr="00026531" w14:paraId="5753119A" w14:textId="77777777" w:rsidTr="00767DD4">
        <w:trPr>
          <w:trHeight w:val="418"/>
        </w:trPr>
        <w:tc>
          <w:tcPr>
            <w:tcW w:w="1700" w:type="dxa"/>
            <w:tcBorders>
              <w:top w:val="nil"/>
              <w:bottom w:val="single" w:sz="4" w:space="0" w:color="auto"/>
            </w:tcBorders>
            <w:shd w:val="clear" w:color="auto" w:fill="D9D9D9" w:themeFill="background1" w:themeFillShade="D9"/>
          </w:tcPr>
          <w:p w14:paraId="35C06760" w14:textId="77777777" w:rsidR="00BD4894" w:rsidRDefault="00BD4894" w:rsidP="002F451E">
            <w:pPr>
              <w:spacing w:line="276" w:lineRule="auto"/>
              <w:rPr>
                <w:sz w:val="22"/>
                <w:szCs w:val="22"/>
                <w:rtl/>
              </w:rPr>
            </w:pPr>
            <w:r>
              <w:rPr>
                <w:rFonts w:hint="cs"/>
                <w:sz w:val="22"/>
                <w:szCs w:val="22"/>
                <w:rtl/>
              </w:rPr>
              <w:t>סה"כ תלושים שנתי</w:t>
            </w:r>
          </w:p>
        </w:tc>
        <w:tc>
          <w:tcPr>
            <w:tcW w:w="2268" w:type="dxa"/>
            <w:shd w:val="clear" w:color="auto" w:fill="D9D9D9" w:themeFill="background1" w:themeFillShade="D9"/>
          </w:tcPr>
          <w:p w14:paraId="314A92CF" w14:textId="77777777" w:rsidR="00BD4894" w:rsidRPr="00026531" w:rsidRDefault="00BD4894" w:rsidP="002F451E">
            <w:pPr>
              <w:spacing w:line="276" w:lineRule="auto"/>
              <w:rPr>
                <w:sz w:val="22"/>
                <w:szCs w:val="22"/>
                <w:rtl/>
              </w:rPr>
            </w:pPr>
          </w:p>
        </w:tc>
        <w:tc>
          <w:tcPr>
            <w:tcW w:w="2126" w:type="dxa"/>
            <w:shd w:val="clear" w:color="auto" w:fill="D9D9D9" w:themeFill="background1" w:themeFillShade="D9"/>
          </w:tcPr>
          <w:p w14:paraId="14EEED3D" w14:textId="77777777" w:rsidR="00BD4894" w:rsidRPr="00026531" w:rsidRDefault="00BD4894" w:rsidP="002F451E">
            <w:pPr>
              <w:spacing w:line="276" w:lineRule="auto"/>
              <w:rPr>
                <w:sz w:val="22"/>
                <w:szCs w:val="22"/>
                <w:rtl/>
              </w:rPr>
            </w:pPr>
          </w:p>
        </w:tc>
        <w:tc>
          <w:tcPr>
            <w:tcW w:w="1419" w:type="dxa"/>
            <w:shd w:val="clear" w:color="auto" w:fill="D9D9D9" w:themeFill="background1" w:themeFillShade="D9"/>
          </w:tcPr>
          <w:p w14:paraId="2D0FEF10" w14:textId="77777777" w:rsidR="00BD4894" w:rsidRPr="00026531" w:rsidRDefault="00BD4894" w:rsidP="002F451E">
            <w:pPr>
              <w:spacing w:line="276" w:lineRule="auto"/>
              <w:rPr>
                <w:sz w:val="22"/>
                <w:szCs w:val="22"/>
                <w:rtl/>
              </w:rPr>
            </w:pPr>
          </w:p>
        </w:tc>
      </w:tr>
      <w:tr w:rsidR="00BD4894" w:rsidRPr="00026531" w14:paraId="55E134FE" w14:textId="77777777" w:rsidTr="00767DD4">
        <w:trPr>
          <w:trHeight w:val="418"/>
        </w:trPr>
        <w:tc>
          <w:tcPr>
            <w:tcW w:w="1700" w:type="dxa"/>
            <w:tcBorders>
              <w:bottom w:val="nil"/>
            </w:tcBorders>
          </w:tcPr>
          <w:p w14:paraId="28D72427" w14:textId="77777777" w:rsidR="00BD4894" w:rsidRDefault="00BD4894" w:rsidP="002F451E">
            <w:pPr>
              <w:spacing w:line="276" w:lineRule="auto"/>
              <w:rPr>
                <w:sz w:val="22"/>
                <w:szCs w:val="22"/>
                <w:rtl/>
              </w:rPr>
            </w:pPr>
            <w:r>
              <w:rPr>
                <w:rFonts w:hint="cs"/>
                <w:sz w:val="22"/>
                <w:szCs w:val="22"/>
                <w:rtl/>
              </w:rPr>
              <w:t>2024</w:t>
            </w:r>
          </w:p>
        </w:tc>
        <w:tc>
          <w:tcPr>
            <w:tcW w:w="2268" w:type="dxa"/>
          </w:tcPr>
          <w:p w14:paraId="6092B286" w14:textId="77777777" w:rsidR="00BD4894" w:rsidRPr="00026531" w:rsidRDefault="00BD4894" w:rsidP="002F451E">
            <w:pPr>
              <w:spacing w:line="276" w:lineRule="auto"/>
              <w:rPr>
                <w:sz w:val="22"/>
                <w:szCs w:val="22"/>
                <w:rtl/>
              </w:rPr>
            </w:pPr>
          </w:p>
        </w:tc>
        <w:tc>
          <w:tcPr>
            <w:tcW w:w="2126" w:type="dxa"/>
          </w:tcPr>
          <w:p w14:paraId="76D7AE05" w14:textId="77777777" w:rsidR="00BD4894" w:rsidRPr="00026531" w:rsidRDefault="00BD4894" w:rsidP="002F451E">
            <w:pPr>
              <w:spacing w:line="276" w:lineRule="auto"/>
              <w:rPr>
                <w:sz w:val="22"/>
                <w:szCs w:val="22"/>
                <w:rtl/>
              </w:rPr>
            </w:pPr>
          </w:p>
        </w:tc>
        <w:tc>
          <w:tcPr>
            <w:tcW w:w="1419" w:type="dxa"/>
          </w:tcPr>
          <w:p w14:paraId="4B3BF2DF" w14:textId="77777777" w:rsidR="00BD4894" w:rsidRPr="00026531" w:rsidRDefault="00BD4894" w:rsidP="002F451E">
            <w:pPr>
              <w:spacing w:line="276" w:lineRule="auto"/>
              <w:rPr>
                <w:sz w:val="22"/>
                <w:szCs w:val="22"/>
                <w:rtl/>
              </w:rPr>
            </w:pPr>
          </w:p>
        </w:tc>
      </w:tr>
      <w:tr w:rsidR="00BD4894" w:rsidRPr="00026531" w14:paraId="2029DB28" w14:textId="77777777" w:rsidTr="00767DD4">
        <w:trPr>
          <w:trHeight w:val="418"/>
        </w:trPr>
        <w:tc>
          <w:tcPr>
            <w:tcW w:w="1700" w:type="dxa"/>
            <w:tcBorders>
              <w:top w:val="nil"/>
              <w:bottom w:val="nil"/>
            </w:tcBorders>
          </w:tcPr>
          <w:p w14:paraId="3BBAE843" w14:textId="77777777" w:rsidR="00BD4894" w:rsidRDefault="00BD4894" w:rsidP="002F451E">
            <w:pPr>
              <w:spacing w:line="276" w:lineRule="auto"/>
              <w:rPr>
                <w:sz w:val="22"/>
                <w:szCs w:val="22"/>
                <w:rtl/>
              </w:rPr>
            </w:pPr>
          </w:p>
        </w:tc>
        <w:tc>
          <w:tcPr>
            <w:tcW w:w="2268" w:type="dxa"/>
          </w:tcPr>
          <w:p w14:paraId="0C6D3313" w14:textId="77777777" w:rsidR="00BD4894" w:rsidRPr="00026531" w:rsidRDefault="00BD4894" w:rsidP="002F451E">
            <w:pPr>
              <w:spacing w:line="276" w:lineRule="auto"/>
              <w:rPr>
                <w:sz w:val="22"/>
                <w:szCs w:val="22"/>
                <w:rtl/>
              </w:rPr>
            </w:pPr>
          </w:p>
        </w:tc>
        <w:tc>
          <w:tcPr>
            <w:tcW w:w="2126" w:type="dxa"/>
          </w:tcPr>
          <w:p w14:paraId="544D267C" w14:textId="77777777" w:rsidR="00BD4894" w:rsidRPr="00026531" w:rsidRDefault="00BD4894" w:rsidP="002F451E">
            <w:pPr>
              <w:spacing w:line="276" w:lineRule="auto"/>
              <w:rPr>
                <w:sz w:val="22"/>
                <w:szCs w:val="22"/>
                <w:rtl/>
              </w:rPr>
            </w:pPr>
          </w:p>
        </w:tc>
        <w:tc>
          <w:tcPr>
            <w:tcW w:w="1419" w:type="dxa"/>
          </w:tcPr>
          <w:p w14:paraId="2ECA40EF" w14:textId="77777777" w:rsidR="00BD4894" w:rsidRPr="00026531" w:rsidRDefault="00BD4894" w:rsidP="002F451E">
            <w:pPr>
              <w:spacing w:line="276" w:lineRule="auto"/>
              <w:rPr>
                <w:sz w:val="22"/>
                <w:szCs w:val="22"/>
                <w:rtl/>
              </w:rPr>
            </w:pPr>
          </w:p>
        </w:tc>
      </w:tr>
      <w:tr w:rsidR="00BD4894" w:rsidRPr="00026531" w14:paraId="0D12BF0C" w14:textId="77777777" w:rsidTr="00767DD4">
        <w:trPr>
          <w:trHeight w:val="418"/>
        </w:trPr>
        <w:tc>
          <w:tcPr>
            <w:tcW w:w="1700" w:type="dxa"/>
            <w:tcBorders>
              <w:top w:val="nil"/>
              <w:bottom w:val="nil"/>
            </w:tcBorders>
          </w:tcPr>
          <w:p w14:paraId="00C94834" w14:textId="77777777" w:rsidR="00BD4894" w:rsidRDefault="00BD4894" w:rsidP="002F451E">
            <w:pPr>
              <w:spacing w:line="276" w:lineRule="auto"/>
              <w:rPr>
                <w:sz w:val="22"/>
                <w:szCs w:val="22"/>
                <w:rtl/>
              </w:rPr>
            </w:pPr>
          </w:p>
        </w:tc>
        <w:tc>
          <w:tcPr>
            <w:tcW w:w="2268" w:type="dxa"/>
          </w:tcPr>
          <w:p w14:paraId="44E3AEFC" w14:textId="77777777" w:rsidR="00BD4894" w:rsidRPr="00026531" w:rsidRDefault="00BD4894" w:rsidP="002F451E">
            <w:pPr>
              <w:spacing w:line="276" w:lineRule="auto"/>
              <w:rPr>
                <w:sz w:val="22"/>
                <w:szCs w:val="22"/>
                <w:rtl/>
              </w:rPr>
            </w:pPr>
          </w:p>
        </w:tc>
        <w:tc>
          <w:tcPr>
            <w:tcW w:w="2126" w:type="dxa"/>
          </w:tcPr>
          <w:p w14:paraId="6DBCC6F2" w14:textId="77777777" w:rsidR="00BD4894" w:rsidRPr="00026531" w:rsidRDefault="00BD4894" w:rsidP="002F451E">
            <w:pPr>
              <w:spacing w:line="276" w:lineRule="auto"/>
              <w:rPr>
                <w:sz w:val="22"/>
                <w:szCs w:val="22"/>
                <w:rtl/>
              </w:rPr>
            </w:pPr>
          </w:p>
        </w:tc>
        <w:tc>
          <w:tcPr>
            <w:tcW w:w="1419" w:type="dxa"/>
          </w:tcPr>
          <w:p w14:paraId="7E292F91" w14:textId="77777777" w:rsidR="00BD4894" w:rsidRPr="00026531" w:rsidRDefault="00BD4894" w:rsidP="002F451E">
            <w:pPr>
              <w:spacing w:line="276" w:lineRule="auto"/>
              <w:rPr>
                <w:sz w:val="22"/>
                <w:szCs w:val="22"/>
                <w:rtl/>
              </w:rPr>
            </w:pPr>
          </w:p>
        </w:tc>
      </w:tr>
      <w:tr w:rsidR="00BD4894" w:rsidRPr="00026531" w14:paraId="5E6CE233" w14:textId="77777777" w:rsidTr="00767DD4">
        <w:trPr>
          <w:trHeight w:val="418"/>
        </w:trPr>
        <w:tc>
          <w:tcPr>
            <w:tcW w:w="1700" w:type="dxa"/>
            <w:tcBorders>
              <w:top w:val="nil"/>
            </w:tcBorders>
            <w:shd w:val="clear" w:color="auto" w:fill="D9D9D9" w:themeFill="background1" w:themeFillShade="D9"/>
          </w:tcPr>
          <w:p w14:paraId="2337DC18" w14:textId="77777777" w:rsidR="00BD4894" w:rsidRDefault="00BD4894" w:rsidP="002F451E">
            <w:pPr>
              <w:spacing w:line="276" w:lineRule="auto"/>
              <w:rPr>
                <w:sz w:val="22"/>
                <w:szCs w:val="22"/>
                <w:rtl/>
              </w:rPr>
            </w:pPr>
            <w:r>
              <w:rPr>
                <w:rFonts w:hint="cs"/>
                <w:sz w:val="22"/>
                <w:szCs w:val="22"/>
                <w:rtl/>
              </w:rPr>
              <w:t>סה"כ תלושים שנתי</w:t>
            </w:r>
          </w:p>
        </w:tc>
        <w:tc>
          <w:tcPr>
            <w:tcW w:w="2268" w:type="dxa"/>
            <w:shd w:val="clear" w:color="auto" w:fill="D9D9D9" w:themeFill="background1" w:themeFillShade="D9"/>
          </w:tcPr>
          <w:p w14:paraId="3103490E" w14:textId="77777777" w:rsidR="00BD4894" w:rsidRPr="00026531" w:rsidRDefault="00BD4894" w:rsidP="002F451E">
            <w:pPr>
              <w:spacing w:line="276" w:lineRule="auto"/>
              <w:rPr>
                <w:sz w:val="22"/>
                <w:szCs w:val="22"/>
                <w:rtl/>
              </w:rPr>
            </w:pPr>
          </w:p>
        </w:tc>
        <w:tc>
          <w:tcPr>
            <w:tcW w:w="2126" w:type="dxa"/>
            <w:shd w:val="clear" w:color="auto" w:fill="D9D9D9" w:themeFill="background1" w:themeFillShade="D9"/>
          </w:tcPr>
          <w:p w14:paraId="66166ABC" w14:textId="77777777" w:rsidR="00BD4894" w:rsidRPr="00026531" w:rsidRDefault="00BD4894" w:rsidP="002F451E">
            <w:pPr>
              <w:spacing w:line="276" w:lineRule="auto"/>
              <w:rPr>
                <w:sz w:val="22"/>
                <w:szCs w:val="22"/>
                <w:rtl/>
              </w:rPr>
            </w:pPr>
          </w:p>
        </w:tc>
        <w:tc>
          <w:tcPr>
            <w:tcW w:w="1419" w:type="dxa"/>
            <w:shd w:val="clear" w:color="auto" w:fill="D9D9D9" w:themeFill="background1" w:themeFillShade="D9"/>
          </w:tcPr>
          <w:p w14:paraId="0509A789" w14:textId="77777777" w:rsidR="00BD4894" w:rsidRPr="00026531" w:rsidRDefault="00BD4894" w:rsidP="002F451E">
            <w:pPr>
              <w:spacing w:line="276" w:lineRule="auto"/>
              <w:rPr>
                <w:sz w:val="22"/>
                <w:szCs w:val="22"/>
                <w:rtl/>
              </w:rPr>
            </w:pPr>
          </w:p>
        </w:tc>
      </w:tr>
    </w:tbl>
    <w:p w14:paraId="26A153B9" w14:textId="77777777" w:rsidR="00767DD4" w:rsidRDefault="00767DD4" w:rsidP="00243E2D">
      <w:pPr>
        <w:ind w:left="720"/>
        <w:rPr>
          <w:rFonts w:ascii="David" w:hAnsi="David" w:cs="David"/>
          <w:rtl/>
        </w:rPr>
      </w:pPr>
    </w:p>
    <w:p w14:paraId="0AEFD467" w14:textId="7F5CCFEB" w:rsidR="00243E2D" w:rsidRPr="00455201" w:rsidRDefault="00243E2D" w:rsidP="00243E2D">
      <w:pPr>
        <w:ind w:left="720"/>
        <w:rPr>
          <w:rFonts w:ascii="David" w:hAnsi="David" w:cs="David"/>
          <w:rtl/>
        </w:rPr>
      </w:pPr>
      <w:r w:rsidRPr="00455201">
        <w:rPr>
          <w:rFonts w:ascii="David" w:hAnsi="David" w:cs="David" w:hint="eastAsia"/>
          <w:rtl/>
        </w:rPr>
        <w:t>הערות</w:t>
      </w:r>
      <w:r w:rsidRPr="00455201">
        <w:rPr>
          <w:rFonts w:ascii="David" w:hAnsi="David" w:cs="David"/>
          <w:rtl/>
        </w:rPr>
        <w:t>:</w:t>
      </w:r>
    </w:p>
    <w:p w14:paraId="2DB42CBD" w14:textId="77777777" w:rsidR="00243E2D" w:rsidRPr="00455201" w:rsidRDefault="00243E2D" w:rsidP="00AD61E2">
      <w:pPr>
        <w:pStyle w:val="af5"/>
        <w:numPr>
          <w:ilvl w:val="0"/>
          <w:numId w:val="81"/>
        </w:numPr>
        <w:spacing w:line="259" w:lineRule="auto"/>
        <w:contextualSpacing w:val="0"/>
        <w:rPr>
          <w:rFonts w:ascii="David" w:hAnsi="David" w:cs="David"/>
        </w:rPr>
      </w:pPr>
      <w:r w:rsidRPr="00455201">
        <w:rPr>
          <w:rFonts w:ascii="David" w:hAnsi="David" w:cs="David" w:hint="eastAsia"/>
          <w:rtl/>
        </w:rPr>
        <w:t>ניתן</w:t>
      </w:r>
      <w:r w:rsidRPr="00455201">
        <w:rPr>
          <w:rFonts w:ascii="David" w:hAnsi="David" w:cs="David"/>
          <w:rtl/>
        </w:rPr>
        <w:t xml:space="preserve"> </w:t>
      </w:r>
      <w:r w:rsidRPr="00455201">
        <w:rPr>
          <w:rFonts w:ascii="David" w:hAnsi="David" w:cs="David" w:hint="eastAsia"/>
          <w:rtl/>
        </w:rPr>
        <w:t>להוסיף</w:t>
      </w:r>
      <w:r w:rsidRPr="00455201">
        <w:rPr>
          <w:rFonts w:ascii="David" w:hAnsi="David" w:cs="David"/>
          <w:rtl/>
        </w:rPr>
        <w:t xml:space="preserve"> </w:t>
      </w:r>
      <w:r w:rsidRPr="00455201">
        <w:rPr>
          <w:rFonts w:ascii="David" w:hAnsi="David" w:cs="David" w:hint="eastAsia"/>
          <w:rtl/>
        </w:rPr>
        <w:t>שורות</w:t>
      </w:r>
      <w:r w:rsidRPr="00455201">
        <w:rPr>
          <w:rFonts w:ascii="David" w:hAnsi="David" w:cs="David"/>
          <w:rtl/>
        </w:rPr>
        <w:t xml:space="preserve"> </w:t>
      </w:r>
      <w:r w:rsidRPr="00455201">
        <w:rPr>
          <w:rFonts w:ascii="David" w:hAnsi="David" w:cs="David" w:hint="eastAsia"/>
          <w:rtl/>
        </w:rPr>
        <w:t>ככל</w:t>
      </w:r>
      <w:r w:rsidRPr="00455201">
        <w:rPr>
          <w:rFonts w:ascii="David" w:hAnsi="David" w:cs="David"/>
          <w:rtl/>
        </w:rPr>
        <w:t xml:space="preserve"> </w:t>
      </w:r>
      <w:r w:rsidRPr="00455201">
        <w:rPr>
          <w:rFonts w:ascii="David" w:hAnsi="David" w:cs="David" w:hint="eastAsia"/>
          <w:rtl/>
        </w:rPr>
        <w:t>הנדרש</w:t>
      </w:r>
    </w:p>
    <w:p w14:paraId="742526C6" w14:textId="77777777" w:rsidR="00243E2D" w:rsidRPr="00455201" w:rsidRDefault="00243E2D" w:rsidP="00AD61E2">
      <w:pPr>
        <w:pStyle w:val="af5"/>
        <w:numPr>
          <w:ilvl w:val="0"/>
          <w:numId w:val="81"/>
        </w:numPr>
        <w:spacing w:line="259" w:lineRule="auto"/>
        <w:contextualSpacing w:val="0"/>
        <w:rPr>
          <w:rFonts w:ascii="David" w:hAnsi="David" w:cs="David"/>
        </w:rPr>
      </w:pPr>
      <w:r w:rsidRPr="00455201">
        <w:rPr>
          <w:rFonts w:ascii="David" w:hAnsi="David" w:cs="David" w:hint="eastAsia"/>
          <w:rtl/>
        </w:rPr>
        <w:t>מס</w:t>
      </w:r>
      <w:r w:rsidRPr="00455201">
        <w:rPr>
          <w:rFonts w:ascii="David" w:hAnsi="David" w:cs="David"/>
          <w:rtl/>
        </w:rPr>
        <w:t xml:space="preserve">' </w:t>
      </w:r>
      <w:r w:rsidRPr="00455201">
        <w:rPr>
          <w:rFonts w:ascii="David" w:hAnsi="David" w:cs="David" w:hint="eastAsia"/>
          <w:rtl/>
        </w:rPr>
        <w:t>התלושים</w:t>
      </w:r>
      <w:r w:rsidRPr="00455201">
        <w:rPr>
          <w:rFonts w:ascii="David" w:hAnsi="David" w:cs="David"/>
          <w:rtl/>
        </w:rPr>
        <w:t xml:space="preserve"> </w:t>
      </w:r>
      <w:r w:rsidRPr="00455201">
        <w:rPr>
          <w:rFonts w:ascii="David" w:hAnsi="David" w:cs="David" w:hint="eastAsia"/>
          <w:rtl/>
        </w:rPr>
        <w:t>שיש</w:t>
      </w:r>
      <w:r w:rsidRPr="00455201">
        <w:rPr>
          <w:rFonts w:ascii="David" w:hAnsi="David" w:cs="David"/>
          <w:rtl/>
        </w:rPr>
        <w:t xml:space="preserve"> </w:t>
      </w:r>
      <w:r w:rsidRPr="00455201">
        <w:rPr>
          <w:rFonts w:ascii="David" w:hAnsi="David" w:cs="David" w:hint="eastAsia"/>
          <w:rtl/>
        </w:rPr>
        <w:t>לציין</w:t>
      </w:r>
      <w:r w:rsidRPr="00455201">
        <w:rPr>
          <w:rFonts w:ascii="David" w:hAnsi="David" w:cs="David"/>
          <w:rtl/>
        </w:rPr>
        <w:t xml:space="preserve"> </w:t>
      </w:r>
      <w:r w:rsidRPr="00455201">
        <w:rPr>
          <w:rFonts w:ascii="David" w:hAnsi="David" w:cs="David" w:hint="eastAsia"/>
          <w:rtl/>
        </w:rPr>
        <w:t>הוא</w:t>
      </w:r>
      <w:r w:rsidRPr="00455201">
        <w:rPr>
          <w:rFonts w:ascii="David" w:hAnsi="David" w:cs="David"/>
          <w:rtl/>
        </w:rPr>
        <w:t xml:space="preserve"> </w:t>
      </w:r>
      <w:r w:rsidRPr="00455201">
        <w:rPr>
          <w:rFonts w:ascii="David" w:hAnsi="David" w:cs="David" w:hint="eastAsia"/>
          <w:rtl/>
        </w:rPr>
        <w:t>סך</w:t>
      </w:r>
      <w:r w:rsidRPr="00455201">
        <w:rPr>
          <w:rFonts w:ascii="David" w:hAnsi="David" w:cs="David"/>
          <w:rtl/>
        </w:rPr>
        <w:t xml:space="preserve"> </w:t>
      </w:r>
      <w:r w:rsidRPr="00455201">
        <w:rPr>
          <w:rFonts w:ascii="David" w:hAnsi="David" w:cs="David" w:hint="eastAsia"/>
          <w:rtl/>
        </w:rPr>
        <w:t>התלושים</w:t>
      </w:r>
      <w:r w:rsidRPr="00455201">
        <w:rPr>
          <w:rFonts w:ascii="David" w:hAnsi="David" w:cs="David"/>
          <w:rtl/>
        </w:rPr>
        <w:t xml:space="preserve"> </w:t>
      </w:r>
      <w:r w:rsidRPr="00455201">
        <w:rPr>
          <w:rFonts w:ascii="David" w:hAnsi="David" w:cs="David" w:hint="eastAsia"/>
          <w:rtl/>
        </w:rPr>
        <w:t>השנתי</w:t>
      </w:r>
      <w:r w:rsidRPr="00455201">
        <w:rPr>
          <w:rFonts w:ascii="David" w:hAnsi="David" w:cs="David"/>
          <w:rtl/>
        </w:rPr>
        <w:t xml:space="preserve"> </w:t>
      </w:r>
      <w:r w:rsidRPr="00455201">
        <w:rPr>
          <w:rFonts w:ascii="David" w:hAnsi="David" w:cs="David" w:hint="eastAsia"/>
          <w:rtl/>
        </w:rPr>
        <w:t>לכל</w:t>
      </w:r>
      <w:r w:rsidRPr="00455201">
        <w:rPr>
          <w:rFonts w:ascii="David" w:hAnsi="David" w:cs="David"/>
          <w:rtl/>
        </w:rPr>
        <w:t xml:space="preserve"> </w:t>
      </w:r>
      <w:r w:rsidRPr="00455201">
        <w:rPr>
          <w:rFonts w:ascii="David" w:hAnsi="David" w:cs="David" w:hint="eastAsia"/>
          <w:rtl/>
        </w:rPr>
        <w:t>בעלות</w:t>
      </w:r>
      <w:r w:rsidRPr="00455201">
        <w:rPr>
          <w:rFonts w:ascii="David" w:hAnsi="David" w:cs="David"/>
          <w:rtl/>
        </w:rPr>
        <w:t>.</w:t>
      </w:r>
    </w:p>
    <w:p w14:paraId="504D6B25" w14:textId="77777777" w:rsidR="00243E2D" w:rsidRDefault="00243E2D" w:rsidP="00243E2D">
      <w:pPr>
        <w:pStyle w:val="affffff3"/>
        <w:rPr>
          <w:rtl/>
        </w:rPr>
      </w:pPr>
    </w:p>
    <w:p w14:paraId="0C4EA14A" w14:textId="77777777" w:rsidR="00BD4894" w:rsidRPr="00BA3488" w:rsidRDefault="00BD4894" w:rsidP="00767DD4">
      <w:pPr>
        <w:pStyle w:val="Style3"/>
        <w:ind w:left="2325" w:hanging="1134"/>
        <w:rPr>
          <w:rFonts w:ascii="David" w:eastAsia="David" w:hAnsi="David"/>
          <w:rtl/>
        </w:rPr>
      </w:pPr>
      <w:r w:rsidRPr="00BA3488">
        <w:rPr>
          <w:rFonts w:ascii="David" w:eastAsia="David" w:hAnsi="David"/>
          <w:rtl/>
        </w:rPr>
        <w:t>ניסיון המציע בתפעול פנסיוני:</w:t>
      </w:r>
    </w:p>
    <w:p w14:paraId="3F8E42A3" w14:textId="68303325" w:rsidR="00BD4894" w:rsidRDefault="00BD4894" w:rsidP="00391087">
      <w:pPr>
        <w:pStyle w:val="Style1"/>
        <w:tabs>
          <w:tab w:val="clear" w:pos="2751"/>
        </w:tabs>
        <w:ind w:left="2807" w:hanging="1191"/>
        <w:rPr>
          <w:rFonts w:eastAsia="David"/>
        </w:rPr>
      </w:pPr>
      <w:r w:rsidRPr="00BA3488">
        <w:rPr>
          <w:rFonts w:eastAsia="David"/>
          <w:rtl/>
        </w:rPr>
        <w:t>למציע ניסיון בתפעול פנסיוני ל-20,000 מקבלי שכר בשנה במצטבר (לא בהכרח עו"ה), בכל אחת מהשנים 2020 ועד 2024 כולל.</w:t>
      </w:r>
    </w:p>
    <w:p w14:paraId="1C2704DC" w14:textId="14C2DFD2" w:rsidR="00243E2D" w:rsidRDefault="00243E2D" w:rsidP="00391087">
      <w:pPr>
        <w:pStyle w:val="Style1"/>
        <w:numPr>
          <w:ilvl w:val="0"/>
          <w:numId w:val="0"/>
        </w:numPr>
        <w:ind w:left="2807"/>
        <w:rPr>
          <w:rFonts w:eastAsia="David"/>
          <w:rtl/>
        </w:rPr>
      </w:pPr>
      <w:r>
        <w:rPr>
          <w:rFonts w:hint="cs"/>
          <w:rtl/>
        </w:rPr>
        <w:t>יש להציג שמות לקוחות ומספר עובדים ללקוח. בכל שנה לפחות אחד הלקוחות יהיה בעל 1,000 תלושים או יותר</w:t>
      </w:r>
    </w:p>
    <w:p w14:paraId="4F9F4E3E" w14:textId="1C22135A" w:rsidR="00BD4894" w:rsidRDefault="00BD4894" w:rsidP="00391087">
      <w:pPr>
        <w:pStyle w:val="Style1"/>
        <w:tabs>
          <w:tab w:val="clear" w:pos="2751"/>
        </w:tabs>
        <w:ind w:left="2807" w:hanging="1191"/>
        <w:rPr>
          <w:rFonts w:eastAsia="David"/>
        </w:rPr>
      </w:pPr>
      <w:r w:rsidRPr="00BA3488">
        <w:rPr>
          <w:rFonts w:eastAsia="David"/>
          <w:rtl/>
        </w:rPr>
        <w:lastRenderedPageBreak/>
        <w:t xml:space="preserve">לפחות אחד מהלקוחות מונה 1,000 </w:t>
      </w:r>
      <w:r w:rsidR="002B2FFA">
        <w:rPr>
          <w:rFonts w:eastAsia="David" w:hint="cs"/>
          <w:rtl/>
        </w:rPr>
        <w:t>מקבלי שכר</w:t>
      </w:r>
      <w:r w:rsidR="002B2FFA" w:rsidRPr="00BA3488">
        <w:rPr>
          <w:rFonts w:eastAsia="David"/>
          <w:rtl/>
        </w:rPr>
        <w:t xml:space="preserve"> </w:t>
      </w:r>
      <w:r w:rsidRPr="00BA3488">
        <w:rPr>
          <w:rFonts w:eastAsia="David"/>
          <w:rtl/>
        </w:rPr>
        <w:t>במשך בכל אחת מהשנים 2020 ועד 2024 כולל.</w:t>
      </w:r>
    </w:p>
    <w:tbl>
      <w:tblPr>
        <w:tblStyle w:val="affff5"/>
        <w:bidiVisual/>
        <w:tblW w:w="0" w:type="auto"/>
        <w:tblInd w:w="511" w:type="dxa"/>
        <w:tblLook w:val="04A0" w:firstRow="1" w:lastRow="0" w:firstColumn="1" w:lastColumn="0" w:noHBand="0" w:noVBand="1"/>
      </w:tblPr>
      <w:tblGrid>
        <w:gridCol w:w="1370"/>
        <w:gridCol w:w="1406"/>
        <w:gridCol w:w="996"/>
        <w:gridCol w:w="995"/>
        <w:gridCol w:w="997"/>
        <w:gridCol w:w="997"/>
        <w:gridCol w:w="998"/>
      </w:tblGrid>
      <w:tr w:rsidR="00243E2D" w14:paraId="76623DC7" w14:textId="77777777" w:rsidTr="002F451E">
        <w:trPr>
          <w:trHeight w:val="369"/>
        </w:trPr>
        <w:tc>
          <w:tcPr>
            <w:tcW w:w="1559" w:type="dxa"/>
            <w:tcBorders>
              <w:tr2bl w:val="single" w:sz="4" w:space="0" w:color="auto"/>
            </w:tcBorders>
            <w:shd w:val="clear" w:color="auto" w:fill="DBE5F1" w:themeFill="accent1" w:themeFillTint="33"/>
          </w:tcPr>
          <w:p w14:paraId="69378765" w14:textId="77777777" w:rsidR="00243E2D" w:rsidRDefault="00243E2D" w:rsidP="002F451E">
            <w:pPr>
              <w:jc w:val="right"/>
              <w:rPr>
                <w:rtl/>
              </w:rPr>
            </w:pPr>
            <w:bookmarkStart w:id="346" w:name="_Hlk170568358"/>
            <w:r>
              <w:rPr>
                <w:rFonts w:hint="cs"/>
                <w:rtl/>
              </w:rPr>
              <w:t>שנה</w:t>
            </w:r>
          </w:p>
          <w:p w14:paraId="12521CBD" w14:textId="77777777" w:rsidR="00243E2D" w:rsidRDefault="00243E2D" w:rsidP="002F451E">
            <w:pPr>
              <w:jc w:val="right"/>
              <w:rPr>
                <w:rtl/>
              </w:rPr>
            </w:pPr>
          </w:p>
          <w:p w14:paraId="7325397A" w14:textId="77777777" w:rsidR="00243E2D" w:rsidRDefault="00243E2D" w:rsidP="002F451E">
            <w:pPr>
              <w:jc w:val="right"/>
              <w:rPr>
                <w:rtl/>
              </w:rPr>
            </w:pPr>
          </w:p>
          <w:p w14:paraId="761AEDB6" w14:textId="77777777" w:rsidR="00243E2D" w:rsidRDefault="00243E2D" w:rsidP="002F451E">
            <w:pPr>
              <w:rPr>
                <w:rtl/>
              </w:rPr>
            </w:pPr>
            <w:r>
              <w:rPr>
                <w:rFonts w:hint="cs"/>
                <w:rtl/>
              </w:rPr>
              <w:t>לקוח</w:t>
            </w:r>
          </w:p>
        </w:tc>
        <w:tc>
          <w:tcPr>
            <w:tcW w:w="1569" w:type="dxa"/>
            <w:shd w:val="clear" w:color="auto" w:fill="DBE5F1" w:themeFill="accent1" w:themeFillTint="33"/>
          </w:tcPr>
          <w:p w14:paraId="021E4AA5" w14:textId="77777777" w:rsidR="00243E2D" w:rsidRDefault="00243E2D" w:rsidP="002F451E">
            <w:pPr>
              <w:jc w:val="center"/>
              <w:rPr>
                <w:rtl/>
              </w:rPr>
            </w:pPr>
            <w:r>
              <w:rPr>
                <w:rFonts w:hint="cs"/>
                <w:rtl/>
              </w:rPr>
              <w:t>מס' עובדים לשנה ללקוח</w:t>
            </w:r>
          </w:p>
        </w:tc>
        <w:tc>
          <w:tcPr>
            <w:tcW w:w="1075" w:type="dxa"/>
            <w:shd w:val="clear" w:color="auto" w:fill="DBE5F1" w:themeFill="accent1" w:themeFillTint="33"/>
          </w:tcPr>
          <w:p w14:paraId="5F22423A" w14:textId="77777777" w:rsidR="00243E2D" w:rsidRDefault="00243E2D" w:rsidP="002F451E">
            <w:pPr>
              <w:jc w:val="center"/>
              <w:rPr>
                <w:rtl/>
              </w:rPr>
            </w:pPr>
            <w:r>
              <w:rPr>
                <w:rFonts w:hint="cs"/>
                <w:rtl/>
              </w:rPr>
              <w:t>2020</w:t>
            </w:r>
          </w:p>
        </w:tc>
        <w:tc>
          <w:tcPr>
            <w:tcW w:w="1073" w:type="dxa"/>
            <w:shd w:val="clear" w:color="auto" w:fill="DBE5F1" w:themeFill="accent1" w:themeFillTint="33"/>
          </w:tcPr>
          <w:p w14:paraId="4053A44F" w14:textId="77777777" w:rsidR="00243E2D" w:rsidRDefault="00243E2D" w:rsidP="002F451E">
            <w:pPr>
              <w:jc w:val="center"/>
              <w:rPr>
                <w:rtl/>
              </w:rPr>
            </w:pPr>
            <w:r>
              <w:rPr>
                <w:rFonts w:hint="cs"/>
                <w:rtl/>
              </w:rPr>
              <w:t>2021</w:t>
            </w:r>
          </w:p>
        </w:tc>
        <w:tc>
          <w:tcPr>
            <w:tcW w:w="1076" w:type="dxa"/>
            <w:shd w:val="clear" w:color="auto" w:fill="DBE5F1" w:themeFill="accent1" w:themeFillTint="33"/>
          </w:tcPr>
          <w:p w14:paraId="63D33121" w14:textId="77777777" w:rsidR="00243E2D" w:rsidRDefault="00243E2D" w:rsidP="002F451E">
            <w:pPr>
              <w:jc w:val="center"/>
              <w:rPr>
                <w:rtl/>
              </w:rPr>
            </w:pPr>
            <w:r>
              <w:rPr>
                <w:rFonts w:hint="cs"/>
                <w:rtl/>
              </w:rPr>
              <w:t>2022</w:t>
            </w:r>
          </w:p>
        </w:tc>
        <w:tc>
          <w:tcPr>
            <w:tcW w:w="1076" w:type="dxa"/>
            <w:shd w:val="clear" w:color="auto" w:fill="DBE5F1" w:themeFill="accent1" w:themeFillTint="33"/>
          </w:tcPr>
          <w:p w14:paraId="3810B54D" w14:textId="77777777" w:rsidR="00243E2D" w:rsidRDefault="00243E2D" w:rsidP="002F451E">
            <w:pPr>
              <w:jc w:val="center"/>
              <w:rPr>
                <w:rtl/>
              </w:rPr>
            </w:pPr>
            <w:r>
              <w:rPr>
                <w:rFonts w:hint="cs"/>
                <w:rtl/>
              </w:rPr>
              <w:t>2023</w:t>
            </w:r>
          </w:p>
        </w:tc>
        <w:tc>
          <w:tcPr>
            <w:tcW w:w="1077" w:type="dxa"/>
            <w:shd w:val="clear" w:color="auto" w:fill="DBE5F1" w:themeFill="accent1" w:themeFillTint="33"/>
          </w:tcPr>
          <w:p w14:paraId="74081D8A" w14:textId="77777777" w:rsidR="00243E2D" w:rsidRDefault="00243E2D" w:rsidP="002F451E">
            <w:pPr>
              <w:jc w:val="center"/>
              <w:rPr>
                <w:rtl/>
              </w:rPr>
            </w:pPr>
            <w:r>
              <w:rPr>
                <w:rFonts w:hint="cs"/>
                <w:rtl/>
              </w:rPr>
              <w:t>2024</w:t>
            </w:r>
          </w:p>
        </w:tc>
      </w:tr>
      <w:tr w:rsidR="00243E2D" w14:paraId="5CBFC133" w14:textId="77777777" w:rsidTr="002F451E">
        <w:trPr>
          <w:trHeight w:val="477"/>
        </w:trPr>
        <w:tc>
          <w:tcPr>
            <w:tcW w:w="1559" w:type="dxa"/>
          </w:tcPr>
          <w:p w14:paraId="31E8E4DE" w14:textId="77777777" w:rsidR="00243E2D" w:rsidRDefault="00243E2D" w:rsidP="002F451E">
            <w:pPr>
              <w:rPr>
                <w:rtl/>
              </w:rPr>
            </w:pPr>
          </w:p>
        </w:tc>
        <w:tc>
          <w:tcPr>
            <w:tcW w:w="1569" w:type="dxa"/>
          </w:tcPr>
          <w:p w14:paraId="4EA0EFF0" w14:textId="77777777" w:rsidR="00243E2D" w:rsidRDefault="00243E2D" w:rsidP="002F451E">
            <w:pPr>
              <w:rPr>
                <w:rtl/>
              </w:rPr>
            </w:pPr>
          </w:p>
        </w:tc>
        <w:tc>
          <w:tcPr>
            <w:tcW w:w="1075" w:type="dxa"/>
          </w:tcPr>
          <w:p w14:paraId="0F21BB7B" w14:textId="77777777" w:rsidR="00243E2D" w:rsidRDefault="00243E2D" w:rsidP="002F451E">
            <w:pPr>
              <w:rPr>
                <w:rtl/>
              </w:rPr>
            </w:pPr>
          </w:p>
        </w:tc>
        <w:tc>
          <w:tcPr>
            <w:tcW w:w="1073" w:type="dxa"/>
          </w:tcPr>
          <w:p w14:paraId="1C2229BD" w14:textId="77777777" w:rsidR="00243E2D" w:rsidRDefault="00243E2D" w:rsidP="002F451E">
            <w:pPr>
              <w:rPr>
                <w:rtl/>
              </w:rPr>
            </w:pPr>
          </w:p>
        </w:tc>
        <w:tc>
          <w:tcPr>
            <w:tcW w:w="1076" w:type="dxa"/>
          </w:tcPr>
          <w:p w14:paraId="65A7F925" w14:textId="77777777" w:rsidR="00243E2D" w:rsidRDefault="00243E2D" w:rsidP="002F451E">
            <w:pPr>
              <w:rPr>
                <w:rtl/>
              </w:rPr>
            </w:pPr>
          </w:p>
        </w:tc>
        <w:tc>
          <w:tcPr>
            <w:tcW w:w="1076" w:type="dxa"/>
          </w:tcPr>
          <w:p w14:paraId="780DF733" w14:textId="77777777" w:rsidR="00243E2D" w:rsidRDefault="00243E2D" w:rsidP="002F451E">
            <w:pPr>
              <w:rPr>
                <w:rtl/>
              </w:rPr>
            </w:pPr>
          </w:p>
        </w:tc>
        <w:tc>
          <w:tcPr>
            <w:tcW w:w="1077" w:type="dxa"/>
          </w:tcPr>
          <w:p w14:paraId="4AD15BE8" w14:textId="77777777" w:rsidR="00243E2D" w:rsidRDefault="00243E2D" w:rsidP="002F451E">
            <w:pPr>
              <w:rPr>
                <w:rtl/>
              </w:rPr>
            </w:pPr>
          </w:p>
        </w:tc>
      </w:tr>
      <w:tr w:rsidR="00243E2D" w14:paraId="756F273C" w14:textId="77777777" w:rsidTr="002F451E">
        <w:trPr>
          <w:trHeight w:val="477"/>
        </w:trPr>
        <w:tc>
          <w:tcPr>
            <w:tcW w:w="1559" w:type="dxa"/>
          </w:tcPr>
          <w:p w14:paraId="4363AD46" w14:textId="77777777" w:rsidR="00243E2D" w:rsidRDefault="00243E2D" w:rsidP="002F451E">
            <w:pPr>
              <w:rPr>
                <w:rtl/>
              </w:rPr>
            </w:pPr>
          </w:p>
        </w:tc>
        <w:tc>
          <w:tcPr>
            <w:tcW w:w="1569" w:type="dxa"/>
          </w:tcPr>
          <w:p w14:paraId="61FB37E9" w14:textId="77777777" w:rsidR="00243E2D" w:rsidRDefault="00243E2D" w:rsidP="002F451E">
            <w:pPr>
              <w:rPr>
                <w:rtl/>
              </w:rPr>
            </w:pPr>
          </w:p>
        </w:tc>
        <w:tc>
          <w:tcPr>
            <w:tcW w:w="1075" w:type="dxa"/>
          </w:tcPr>
          <w:p w14:paraId="7D9CCB8B" w14:textId="77777777" w:rsidR="00243E2D" w:rsidRDefault="00243E2D" w:rsidP="002F451E">
            <w:pPr>
              <w:rPr>
                <w:rtl/>
              </w:rPr>
            </w:pPr>
          </w:p>
        </w:tc>
        <w:tc>
          <w:tcPr>
            <w:tcW w:w="1073" w:type="dxa"/>
          </w:tcPr>
          <w:p w14:paraId="033994E7" w14:textId="77777777" w:rsidR="00243E2D" w:rsidRDefault="00243E2D" w:rsidP="002F451E">
            <w:pPr>
              <w:rPr>
                <w:rtl/>
              </w:rPr>
            </w:pPr>
          </w:p>
        </w:tc>
        <w:tc>
          <w:tcPr>
            <w:tcW w:w="1076" w:type="dxa"/>
          </w:tcPr>
          <w:p w14:paraId="531209B4" w14:textId="77777777" w:rsidR="00243E2D" w:rsidRDefault="00243E2D" w:rsidP="002F451E">
            <w:pPr>
              <w:rPr>
                <w:rtl/>
              </w:rPr>
            </w:pPr>
          </w:p>
        </w:tc>
        <w:tc>
          <w:tcPr>
            <w:tcW w:w="1076" w:type="dxa"/>
          </w:tcPr>
          <w:p w14:paraId="760B298A" w14:textId="77777777" w:rsidR="00243E2D" w:rsidRDefault="00243E2D" w:rsidP="002F451E">
            <w:pPr>
              <w:rPr>
                <w:rtl/>
              </w:rPr>
            </w:pPr>
          </w:p>
        </w:tc>
        <w:tc>
          <w:tcPr>
            <w:tcW w:w="1077" w:type="dxa"/>
          </w:tcPr>
          <w:p w14:paraId="25457A3C" w14:textId="77777777" w:rsidR="00243E2D" w:rsidRDefault="00243E2D" w:rsidP="002F451E">
            <w:pPr>
              <w:rPr>
                <w:rtl/>
              </w:rPr>
            </w:pPr>
          </w:p>
        </w:tc>
      </w:tr>
      <w:tr w:rsidR="00243E2D" w14:paraId="354D42B7" w14:textId="77777777" w:rsidTr="002F451E">
        <w:trPr>
          <w:trHeight w:val="477"/>
        </w:trPr>
        <w:tc>
          <w:tcPr>
            <w:tcW w:w="1559" w:type="dxa"/>
          </w:tcPr>
          <w:p w14:paraId="44412806" w14:textId="77777777" w:rsidR="00243E2D" w:rsidRDefault="00243E2D" w:rsidP="002F451E">
            <w:pPr>
              <w:rPr>
                <w:rtl/>
              </w:rPr>
            </w:pPr>
          </w:p>
        </w:tc>
        <w:tc>
          <w:tcPr>
            <w:tcW w:w="1569" w:type="dxa"/>
          </w:tcPr>
          <w:p w14:paraId="12A95882" w14:textId="77777777" w:rsidR="00243E2D" w:rsidRDefault="00243E2D" w:rsidP="002F451E">
            <w:pPr>
              <w:rPr>
                <w:rtl/>
              </w:rPr>
            </w:pPr>
          </w:p>
        </w:tc>
        <w:tc>
          <w:tcPr>
            <w:tcW w:w="1075" w:type="dxa"/>
          </w:tcPr>
          <w:p w14:paraId="05B51D0A" w14:textId="77777777" w:rsidR="00243E2D" w:rsidRDefault="00243E2D" w:rsidP="002F451E">
            <w:pPr>
              <w:rPr>
                <w:rtl/>
              </w:rPr>
            </w:pPr>
          </w:p>
        </w:tc>
        <w:tc>
          <w:tcPr>
            <w:tcW w:w="1073" w:type="dxa"/>
          </w:tcPr>
          <w:p w14:paraId="1027C9C0" w14:textId="77777777" w:rsidR="00243E2D" w:rsidRDefault="00243E2D" w:rsidP="002F451E">
            <w:pPr>
              <w:rPr>
                <w:rtl/>
              </w:rPr>
            </w:pPr>
          </w:p>
        </w:tc>
        <w:tc>
          <w:tcPr>
            <w:tcW w:w="1076" w:type="dxa"/>
          </w:tcPr>
          <w:p w14:paraId="6173784E" w14:textId="77777777" w:rsidR="00243E2D" w:rsidRDefault="00243E2D" w:rsidP="002F451E">
            <w:pPr>
              <w:rPr>
                <w:rtl/>
              </w:rPr>
            </w:pPr>
          </w:p>
        </w:tc>
        <w:tc>
          <w:tcPr>
            <w:tcW w:w="1076" w:type="dxa"/>
          </w:tcPr>
          <w:p w14:paraId="25DB32F6" w14:textId="77777777" w:rsidR="00243E2D" w:rsidRDefault="00243E2D" w:rsidP="002F451E">
            <w:pPr>
              <w:rPr>
                <w:rtl/>
              </w:rPr>
            </w:pPr>
          </w:p>
        </w:tc>
        <w:tc>
          <w:tcPr>
            <w:tcW w:w="1077" w:type="dxa"/>
          </w:tcPr>
          <w:p w14:paraId="653ECD0C" w14:textId="77777777" w:rsidR="00243E2D" w:rsidRDefault="00243E2D" w:rsidP="002F451E">
            <w:pPr>
              <w:rPr>
                <w:rtl/>
              </w:rPr>
            </w:pPr>
          </w:p>
        </w:tc>
      </w:tr>
      <w:tr w:rsidR="00243E2D" w14:paraId="70012A93" w14:textId="77777777" w:rsidTr="002F451E">
        <w:trPr>
          <w:trHeight w:val="477"/>
        </w:trPr>
        <w:tc>
          <w:tcPr>
            <w:tcW w:w="1559" w:type="dxa"/>
          </w:tcPr>
          <w:p w14:paraId="70053BE5" w14:textId="77777777" w:rsidR="00243E2D" w:rsidRDefault="00243E2D" w:rsidP="002F451E">
            <w:pPr>
              <w:rPr>
                <w:rtl/>
              </w:rPr>
            </w:pPr>
          </w:p>
        </w:tc>
        <w:tc>
          <w:tcPr>
            <w:tcW w:w="1569" w:type="dxa"/>
          </w:tcPr>
          <w:p w14:paraId="13D7C318" w14:textId="77777777" w:rsidR="00243E2D" w:rsidRDefault="00243E2D" w:rsidP="002F451E">
            <w:pPr>
              <w:rPr>
                <w:rtl/>
              </w:rPr>
            </w:pPr>
          </w:p>
        </w:tc>
        <w:tc>
          <w:tcPr>
            <w:tcW w:w="1075" w:type="dxa"/>
          </w:tcPr>
          <w:p w14:paraId="57642FC8" w14:textId="77777777" w:rsidR="00243E2D" w:rsidRDefault="00243E2D" w:rsidP="002F451E">
            <w:pPr>
              <w:rPr>
                <w:rtl/>
              </w:rPr>
            </w:pPr>
          </w:p>
        </w:tc>
        <w:tc>
          <w:tcPr>
            <w:tcW w:w="1073" w:type="dxa"/>
          </w:tcPr>
          <w:p w14:paraId="3989F11C" w14:textId="77777777" w:rsidR="00243E2D" w:rsidRDefault="00243E2D" w:rsidP="002F451E">
            <w:pPr>
              <w:rPr>
                <w:rtl/>
              </w:rPr>
            </w:pPr>
          </w:p>
        </w:tc>
        <w:tc>
          <w:tcPr>
            <w:tcW w:w="1076" w:type="dxa"/>
          </w:tcPr>
          <w:p w14:paraId="7BF396C2" w14:textId="77777777" w:rsidR="00243E2D" w:rsidRDefault="00243E2D" w:rsidP="002F451E">
            <w:pPr>
              <w:rPr>
                <w:rtl/>
              </w:rPr>
            </w:pPr>
          </w:p>
        </w:tc>
        <w:tc>
          <w:tcPr>
            <w:tcW w:w="1076" w:type="dxa"/>
          </w:tcPr>
          <w:p w14:paraId="4AEB9DA4" w14:textId="77777777" w:rsidR="00243E2D" w:rsidRDefault="00243E2D" w:rsidP="002F451E">
            <w:pPr>
              <w:rPr>
                <w:rtl/>
              </w:rPr>
            </w:pPr>
          </w:p>
        </w:tc>
        <w:tc>
          <w:tcPr>
            <w:tcW w:w="1077" w:type="dxa"/>
          </w:tcPr>
          <w:p w14:paraId="4C0B7E82" w14:textId="77777777" w:rsidR="00243E2D" w:rsidRDefault="00243E2D" w:rsidP="002F451E">
            <w:pPr>
              <w:rPr>
                <w:rtl/>
              </w:rPr>
            </w:pPr>
          </w:p>
        </w:tc>
      </w:tr>
      <w:tr w:rsidR="00243E2D" w14:paraId="3C14F554" w14:textId="77777777" w:rsidTr="002F451E">
        <w:trPr>
          <w:trHeight w:val="477"/>
        </w:trPr>
        <w:tc>
          <w:tcPr>
            <w:tcW w:w="1559" w:type="dxa"/>
          </w:tcPr>
          <w:p w14:paraId="77CB3213" w14:textId="77777777" w:rsidR="00243E2D" w:rsidRDefault="00243E2D" w:rsidP="002F451E">
            <w:pPr>
              <w:rPr>
                <w:rtl/>
              </w:rPr>
            </w:pPr>
          </w:p>
        </w:tc>
        <w:tc>
          <w:tcPr>
            <w:tcW w:w="1569" w:type="dxa"/>
          </w:tcPr>
          <w:p w14:paraId="494CF9AA" w14:textId="77777777" w:rsidR="00243E2D" w:rsidRDefault="00243E2D" w:rsidP="002F451E">
            <w:pPr>
              <w:rPr>
                <w:rtl/>
              </w:rPr>
            </w:pPr>
          </w:p>
        </w:tc>
        <w:tc>
          <w:tcPr>
            <w:tcW w:w="1075" w:type="dxa"/>
          </w:tcPr>
          <w:p w14:paraId="2912C4DA" w14:textId="77777777" w:rsidR="00243E2D" w:rsidRDefault="00243E2D" w:rsidP="002F451E">
            <w:pPr>
              <w:rPr>
                <w:rtl/>
              </w:rPr>
            </w:pPr>
          </w:p>
        </w:tc>
        <w:tc>
          <w:tcPr>
            <w:tcW w:w="1073" w:type="dxa"/>
          </w:tcPr>
          <w:p w14:paraId="5016ADB8" w14:textId="77777777" w:rsidR="00243E2D" w:rsidRDefault="00243E2D" w:rsidP="002F451E">
            <w:pPr>
              <w:rPr>
                <w:rtl/>
              </w:rPr>
            </w:pPr>
          </w:p>
        </w:tc>
        <w:tc>
          <w:tcPr>
            <w:tcW w:w="1076" w:type="dxa"/>
          </w:tcPr>
          <w:p w14:paraId="11135379" w14:textId="77777777" w:rsidR="00243E2D" w:rsidRDefault="00243E2D" w:rsidP="002F451E">
            <w:pPr>
              <w:rPr>
                <w:rtl/>
              </w:rPr>
            </w:pPr>
          </w:p>
        </w:tc>
        <w:tc>
          <w:tcPr>
            <w:tcW w:w="1076" w:type="dxa"/>
          </w:tcPr>
          <w:p w14:paraId="2D760474" w14:textId="77777777" w:rsidR="00243E2D" w:rsidRDefault="00243E2D" w:rsidP="002F451E">
            <w:pPr>
              <w:rPr>
                <w:rtl/>
              </w:rPr>
            </w:pPr>
          </w:p>
        </w:tc>
        <w:tc>
          <w:tcPr>
            <w:tcW w:w="1077" w:type="dxa"/>
          </w:tcPr>
          <w:p w14:paraId="23959229" w14:textId="77777777" w:rsidR="00243E2D" w:rsidRDefault="00243E2D" w:rsidP="002F451E">
            <w:pPr>
              <w:rPr>
                <w:rtl/>
              </w:rPr>
            </w:pPr>
          </w:p>
        </w:tc>
      </w:tr>
      <w:tr w:rsidR="00243E2D" w14:paraId="1E036519" w14:textId="77777777" w:rsidTr="002F451E">
        <w:trPr>
          <w:trHeight w:val="477"/>
        </w:trPr>
        <w:tc>
          <w:tcPr>
            <w:tcW w:w="1559" w:type="dxa"/>
          </w:tcPr>
          <w:p w14:paraId="0B146778" w14:textId="77777777" w:rsidR="00243E2D" w:rsidRDefault="00243E2D" w:rsidP="002F451E">
            <w:pPr>
              <w:rPr>
                <w:rtl/>
              </w:rPr>
            </w:pPr>
          </w:p>
        </w:tc>
        <w:tc>
          <w:tcPr>
            <w:tcW w:w="1569" w:type="dxa"/>
          </w:tcPr>
          <w:p w14:paraId="28D212CE" w14:textId="77777777" w:rsidR="00243E2D" w:rsidRDefault="00243E2D" w:rsidP="002F451E">
            <w:pPr>
              <w:rPr>
                <w:rtl/>
              </w:rPr>
            </w:pPr>
          </w:p>
        </w:tc>
        <w:tc>
          <w:tcPr>
            <w:tcW w:w="1075" w:type="dxa"/>
          </w:tcPr>
          <w:p w14:paraId="1E2822C2" w14:textId="77777777" w:rsidR="00243E2D" w:rsidRDefault="00243E2D" w:rsidP="002F451E">
            <w:pPr>
              <w:rPr>
                <w:rtl/>
              </w:rPr>
            </w:pPr>
          </w:p>
        </w:tc>
        <w:tc>
          <w:tcPr>
            <w:tcW w:w="1073" w:type="dxa"/>
          </w:tcPr>
          <w:p w14:paraId="04CA2F9E" w14:textId="77777777" w:rsidR="00243E2D" w:rsidRDefault="00243E2D" w:rsidP="002F451E">
            <w:pPr>
              <w:rPr>
                <w:rtl/>
              </w:rPr>
            </w:pPr>
          </w:p>
        </w:tc>
        <w:tc>
          <w:tcPr>
            <w:tcW w:w="1076" w:type="dxa"/>
          </w:tcPr>
          <w:p w14:paraId="5B916A48" w14:textId="77777777" w:rsidR="00243E2D" w:rsidRDefault="00243E2D" w:rsidP="002F451E">
            <w:pPr>
              <w:rPr>
                <w:rtl/>
              </w:rPr>
            </w:pPr>
          </w:p>
        </w:tc>
        <w:tc>
          <w:tcPr>
            <w:tcW w:w="1076" w:type="dxa"/>
          </w:tcPr>
          <w:p w14:paraId="74A73A99" w14:textId="77777777" w:rsidR="00243E2D" w:rsidRDefault="00243E2D" w:rsidP="002F451E">
            <w:pPr>
              <w:rPr>
                <w:rtl/>
              </w:rPr>
            </w:pPr>
          </w:p>
        </w:tc>
        <w:tc>
          <w:tcPr>
            <w:tcW w:w="1077" w:type="dxa"/>
          </w:tcPr>
          <w:p w14:paraId="4E7FF5BE" w14:textId="77777777" w:rsidR="00243E2D" w:rsidRDefault="00243E2D" w:rsidP="002F451E">
            <w:pPr>
              <w:rPr>
                <w:rtl/>
              </w:rPr>
            </w:pPr>
          </w:p>
        </w:tc>
      </w:tr>
      <w:tr w:rsidR="00243E2D" w14:paraId="5E12B631" w14:textId="77777777" w:rsidTr="002F451E">
        <w:trPr>
          <w:trHeight w:val="477"/>
        </w:trPr>
        <w:tc>
          <w:tcPr>
            <w:tcW w:w="1559" w:type="dxa"/>
            <w:shd w:val="clear" w:color="auto" w:fill="D9D9D9" w:themeFill="background1" w:themeFillShade="D9"/>
          </w:tcPr>
          <w:p w14:paraId="034A3937" w14:textId="77777777" w:rsidR="00243E2D" w:rsidRDefault="00243E2D" w:rsidP="002F451E">
            <w:pPr>
              <w:rPr>
                <w:rtl/>
              </w:rPr>
            </w:pPr>
            <w:r>
              <w:rPr>
                <w:rFonts w:hint="cs"/>
                <w:rtl/>
              </w:rPr>
              <w:t>סה"כ לשנה</w:t>
            </w:r>
          </w:p>
        </w:tc>
        <w:tc>
          <w:tcPr>
            <w:tcW w:w="1569" w:type="dxa"/>
            <w:shd w:val="clear" w:color="auto" w:fill="D9D9D9" w:themeFill="background1" w:themeFillShade="D9"/>
          </w:tcPr>
          <w:p w14:paraId="5181B13F" w14:textId="77777777" w:rsidR="00243E2D" w:rsidRDefault="00243E2D" w:rsidP="002F451E">
            <w:pPr>
              <w:rPr>
                <w:rtl/>
              </w:rPr>
            </w:pPr>
          </w:p>
        </w:tc>
        <w:tc>
          <w:tcPr>
            <w:tcW w:w="1075" w:type="dxa"/>
            <w:shd w:val="clear" w:color="auto" w:fill="D9D9D9" w:themeFill="background1" w:themeFillShade="D9"/>
          </w:tcPr>
          <w:p w14:paraId="7779958D" w14:textId="77777777" w:rsidR="00243E2D" w:rsidRDefault="00243E2D" w:rsidP="002F451E">
            <w:pPr>
              <w:rPr>
                <w:rtl/>
              </w:rPr>
            </w:pPr>
          </w:p>
        </w:tc>
        <w:tc>
          <w:tcPr>
            <w:tcW w:w="1073" w:type="dxa"/>
            <w:shd w:val="clear" w:color="auto" w:fill="D9D9D9" w:themeFill="background1" w:themeFillShade="D9"/>
          </w:tcPr>
          <w:p w14:paraId="0E6B4700" w14:textId="77777777" w:rsidR="00243E2D" w:rsidRDefault="00243E2D" w:rsidP="002F451E">
            <w:pPr>
              <w:rPr>
                <w:rtl/>
              </w:rPr>
            </w:pPr>
          </w:p>
        </w:tc>
        <w:tc>
          <w:tcPr>
            <w:tcW w:w="1076" w:type="dxa"/>
            <w:shd w:val="clear" w:color="auto" w:fill="D9D9D9" w:themeFill="background1" w:themeFillShade="D9"/>
          </w:tcPr>
          <w:p w14:paraId="448F7961" w14:textId="77777777" w:rsidR="00243E2D" w:rsidRDefault="00243E2D" w:rsidP="002F451E">
            <w:pPr>
              <w:rPr>
                <w:rtl/>
              </w:rPr>
            </w:pPr>
          </w:p>
        </w:tc>
        <w:tc>
          <w:tcPr>
            <w:tcW w:w="1076" w:type="dxa"/>
            <w:shd w:val="clear" w:color="auto" w:fill="D9D9D9" w:themeFill="background1" w:themeFillShade="D9"/>
          </w:tcPr>
          <w:p w14:paraId="4F3068C9" w14:textId="77777777" w:rsidR="00243E2D" w:rsidRDefault="00243E2D" w:rsidP="002F451E">
            <w:pPr>
              <w:rPr>
                <w:rtl/>
              </w:rPr>
            </w:pPr>
          </w:p>
        </w:tc>
        <w:tc>
          <w:tcPr>
            <w:tcW w:w="1077" w:type="dxa"/>
            <w:shd w:val="clear" w:color="auto" w:fill="D9D9D9" w:themeFill="background1" w:themeFillShade="D9"/>
          </w:tcPr>
          <w:p w14:paraId="0F30CC1A" w14:textId="77777777" w:rsidR="00243E2D" w:rsidRDefault="00243E2D" w:rsidP="002F451E">
            <w:pPr>
              <w:rPr>
                <w:rtl/>
              </w:rPr>
            </w:pPr>
          </w:p>
        </w:tc>
      </w:tr>
      <w:bookmarkEnd w:id="346"/>
    </w:tbl>
    <w:p w14:paraId="005938E4" w14:textId="77777777" w:rsidR="00391087" w:rsidRDefault="00391087" w:rsidP="00243E2D">
      <w:pPr>
        <w:ind w:left="521"/>
        <w:rPr>
          <w:rFonts w:ascii="David" w:hAnsi="David" w:cs="David"/>
          <w:rtl/>
        </w:rPr>
      </w:pPr>
    </w:p>
    <w:p w14:paraId="09A182EC" w14:textId="0773CBAC" w:rsidR="00243E2D" w:rsidRPr="00455201" w:rsidRDefault="00243E2D" w:rsidP="00243E2D">
      <w:pPr>
        <w:ind w:left="521"/>
        <w:rPr>
          <w:rFonts w:ascii="David" w:hAnsi="David" w:cs="David"/>
          <w:rtl/>
        </w:rPr>
      </w:pPr>
      <w:r w:rsidRPr="00455201">
        <w:rPr>
          <w:rFonts w:ascii="David" w:hAnsi="David" w:cs="David" w:hint="eastAsia"/>
          <w:rtl/>
        </w:rPr>
        <w:t>הערות</w:t>
      </w:r>
      <w:r w:rsidRPr="00455201">
        <w:rPr>
          <w:rFonts w:ascii="David" w:hAnsi="David" w:cs="David"/>
          <w:rtl/>
        </w:rPr>
        <w:t>:</w:t>
      </w:r>
    </w:p>
    <w:p w14:paraId="14285C39" w14:textId="77777777" w:rsidR="00243E2D" w:rsidRPr="00455201" w:rsidRDefault="00243E2D" w:rsidP="00AD61E2">
      <w:pPr>
        <w:pStyle w:val="af5"/>
        <w:numPr>
          <w:ilvl w:val="0"/>
          <w:numId w:val="82"/>
        </w:numPr>
        <w:spacing w:line="259" w:lineRule="auto"/>
        <w:contextualSpacing w:val="0"/>
        <w:rPr>
          <w:rFonts w:ascii="David" w:hAnsi="David" w:cs="David"/>
        </w:rPr>
      </w:pPr>
      <w:r w:rsidRPr="00455201">
        <w:rPr>
          <w:rFonts w:ascii="David" w:hAnsi="David" w:cs="David" w:hint="eastAsia"/>
          <w:rtl/>
        </w:rPr>
        <w:t>ניתן</w:t>
      </w:r>
      <w:r w:rsidRPr="00455201">
        <w:rPr>
          <w:rFonts w:ascii="David" w:hAnsi="David" w:cs="David"/>
          <w:rtl/>
        </w:rPr>
        <w:t xml:space="preserve"> </w:t>
      </w:r>
      <w:r w:rsidRPr="00455201">
        <w:rPr>
          <w:rFonts w:ascii="David" w:hAnsi="David" w:cs="David" w:hint="eastAsia"/>
          <w:rtl/>
        </w:rPr>
        <w:t>להוסיף</w:t>
      </w:r>
      <w:r w:rsidRPr="00455201">
        <w:rPr>
          <w:rFonts w:ascii="David" w:hAnsi="David" w:cs="David"/>
          <w:rtl/>
        </w:rPr>
        <w:t xml:space="preserve"> </w:t>
      </w:r>
      <w:r w:rsidRPr="00455201">
        <w:rPr>
          <w:rFonts w:ascii="David" w:hAnsi="David" w:cs="David" w:hint="eastAsia"/>
          <w:rtl/>
        </w:rPr>
        <w:t>שורות</w:t>
      </w:r>
      <w:r w:rsidRPr="00455201">
        <w:rPr>
          <w:rFonts w:ascii="David" w:hAnsi="David" w:cs="David"/>
          <w:rtl/>
        </w:rPr>
        <w:t xml:space="preserve"> </w:t>
      </w:r>
      <w:r w:rsidRPr="00455201">
        <w:rPr>
          <w:rFonts w:ascii="David" w:hAnsi="David" w:cs="David" w:hint="eastAsia"/>
          <w:rtl/>
        </w:rPr>
        <w:t>ככל</w:t>
      </w:r>
      <w:r w:rsidRPr="00455201">
        <w:rPr>
          <w:rFonts w:ascii="David" w:hAnsi="David" w:cs="David"/>
          <w:rtl/>
        </w:rPr>
        <w:t xml:space="preserve"> </w:t>
      </w:r>
      <w:r w:rsidRPr="00455201">
        <w:rPr>
          <w:rFonts w:ascii="David" w:hAnsi="David" w:cs="David" w:hint="eastAsia"/>
          <w:rtl/>
        </w:rPr>
        <w:t>הנדרש</w:t>
      </w:r>
    </w:p>
    <w:p w14:paraId="77B14C84" w14:textId="77777777" w:rsidR="00BD4894" w:rsidRDefault="00BD4894" w:rsidP="00BD4894">
      <w:pPr>
        <w:pStyle w:val="1111"/>
        <w:rPr>
          <w:bCs/>
        </w:rPr>
      </w:pPr>
      <w:r>
        <w:rPr>
          <w:rFonts w:hint="cs"/>
          <w:bCs/>
          <w:rtl/>
        </w:rPr>
        <w:t>מחזור כספי</w:t>
      </w:r>
      <w:r w:rsidRPr="00DF5D14">
        <w:rPr>
          <w:bCs/>
          <w:rtl/>
        </w:rPr>
        <w:t xml:space="preserve"> –</w:t>
      </w:r>
    </w:p>
    <w:p w14:paraId="765FFE0B" w14:textId="02F59D78" w:rsidR="00BD4894" w:rsidRDefault="00BD4894" w:rsidP="001F6435">
      <w:pPr>
        <w:pStyle w:val="Style3"/>
        <w:ind w:left="2325" w:hanging="1134"/>
        <w:rPr>
          <w:rFonts w:ascii="David" w:eastAsia="David" w:hAnsi="David"/>
          <w:rtl/>
        </w:rPr>
      </w:pPr>
      <w:r>
        <w:rPr>
          <w:rFonts w:ascii="David" w:eastAsia="David" w:hAnsi="David"/>
          <w:rtl/>
        </w:rPr>
        <w:t>למציע מחזור כספי שנתי בהיקף שלא יפחת מ-</w:t>
      </w:r>
      <w:del w:id="347" w:author="נטעלי כהן" w:date="2024-09-01T15:21:00Z">
        <w:r w:rsidDel="00FC1358">
          <w:rPr>
            <w:rFonts w:ascii="David" w:eastAsia="David" w:hAnsi="David"/>
            <w:rtl/>
          </w:rPr>
          <w:delText>60</w:delText>
        </w:r>
      </w:del>
      <w:ins w:id="348" w:author="נטעלי כהן" w:date="2024-09-01T15:21:00Z">
        <w:r w:rsidR="00FC1358">
          <w:rPr>
            <w:rFonts w:ascii="David" w:eastAsia="David" w:hAnsi="David" w:hint="cs"/>
            <w:rtl/>
          </w:rPr>
          <w:t>2</w:t>
        </w:r>
        <w:r w:rsidR="00FC1358">
          <w:rPr>
            <w:rFonts w:ascii="David" w:eastAsia="David" w:hAnsi="David"/>
            <w:rtl/>
          </w:rPr>
          <w:t>0</w:t>
        </w:r>
      </w:ins>
      <w:r>
        <w:rPr>
          <w:rFonts w:ascii="David" w:eastAsia="David" w:hAnsi="David"/>
          <w:rtl/>
        </w:rPr>
        <w:t>,000,000 ₪, בין השנים 2022-2024, עבור כל שנה</w:t>
      </w:r>
      <w:r>
        <w:rPr>
          <w:rFonts w:ascii="David" w:eastAsia="David" w:hAnsi="David" w:hint="cs"/>
          <w:rtl/>
        </w:rPr>
        <w:t xml:space="preserve"> </w:t>
      </w:r>
      <w:r w:rsidRPr="00A2531F">
        <w:rPr>
          <w:rFonts w:hint="cs"/>
          <w:rtl/>
        </w:rPr>
        <w:t>הנובע ממתן שירותי חילול שכר ללקוחות, בכל אחת מהשנים 20</w:t>
      </w:r>
      <w:r>
        <w:rPr>
          <w:rFonts w:hint="cs"/>
          <w:rtl/>
        </w:rPr>
        <w:t>22</w:t>
      </w:r>
      <w:r w:rsidRPr="00A2531F">
        <w:rPr>
          <w:rFonts w:hint="cs"/>
          <w:rtl/>
        </w:rPr>
        <w:t>, 20</w:t>
      </w:r>
      <w:r>
        <w:rPr>
          <w:rFonts w:hint="cs"/>
          <w:rtl/>
        </w:rPr>
        <w:t>23</w:t>
      </w:r>
      <w:r w:rsidRPr="00A2531F">
        <w:rPr>
          <w:rFonts w:hint="cs"/>
          <w:rtl/>
        </w:rPr>
        <w:t>, 20</w:t>
      </w:r>
      <w:r>
        <w:rPr>
          <w:rFonts w:hint="cs"/>
          <w:rtl/>
        </w:rPr>
        <w:t>24</w:t>
      </w:r>
      <w:r w:rsidRPr="00A2531F">
        <w:rPr>
          <w:rFonts w:hint="cs"/>
          <w:rtl/>
        </w:rPr>
        <w:t>.</w:t>
      </w:r>
      <w:r>
        <w:rPr>
          <w:rFonts w:ascii="David" w:eastAsia="David" w:hAnsi="David"/>
          <w:rtl/>
        </w:rPr>
        <w:t xml:space="preserve">. </w:t>
      </w:r>
    </w:p>
    <w:p w14:paraId="55F5430D" w14:textId="6B6AB2BF" w:rsidR="00BD4894" w:rsidRPr="00DF5D14" w:rsidRDefault="00BD4894" w:rsidP="001F6435">
      <w:pPr>
        <w:pStyle w:val="Style3"/>
        <w:ind w:left="2325" w:hanging="1134"/>
      </w:pPr>
      <w:r w:rsidRPr="00DF5D14">
        <w:rPr>
          <w:rFonts w:hint="eastAsia"/>
          <w:rtl/>
        </w:rPr>
        <w:t>יש</w:t>
      </w:r>
      <w:r w:rsidRPr="00DF5D14">
        <w:rPr>
          <w:rtl/>
        </w:rPr>
        <w:t xml:space="preserve"> להוסיף את </w:t>
      </w:r>
      <w:r w:rsidRPr="00DF5D14">
        <w:rPr>
          <w:rFonts w:hint="eastAsia"/>
          <w:bCs/>
          <w:rtl/>
        </w:rPr>
        <w:t>נספח</w:t>
      </w:r>
      <w:r w:rsidRPr="00DF5D14">
        <w:rPr>
          <w:bCs/>
          <w:rtl/>
        </w:rPr>
        <w:t xml:space="preserve"> </w:t>
      </w:r>
      <w:r w:rsidR="00AD61E2">
        <w:rPr>
          <w:rFonts w:hint="cs"/>
          <w:bCs/>
          <w:rtl/>
        </w:rPr>
        <w:t>6</w:t>
      </w:r>
      <w:r w:rsidRPr="00DF5D14">
        <w:rPr>
          <w:rtl/>
        </w:rPr>
        <w:t xml:space="preserve">, </w:t>
      </w:r>
      <w:r w:rsidRPr="00DF5D14">
        <w:rPr>
          <w:rFonts w:hint="eastAsia"/>
          <w:i/>
          <w:rtl/>
        </w:rPr>
        <w:t>אישור</w:t>
      </w:r>
      <w:r w:rsidRPr="00DF5D14">
        <w:rPr>
          <w:i/>
          <w:rtl/>
        </w:rPr>
        <w:t xml:space="preserve"> רו"ח </w:t>
      </w:r>
      <w:r w:rsidR="005015F8">
        <w:rPr>
          <w:rFonts w:hint="cs"/>
          <w:i/>
          <w:rtl/>
        </w:rPr>
        <w:t xml:space="preserve">המאמת עמידה </w:t>
      </w:r>
      <w:r w:rsidRPr="00DF5D14">
        <w:rPr>
          <w:rtl/>
        </w:rPr>
        <w:t>בתנאי סף זה.</w:t>
      </w:r>
      <w:r w:rsidRPr="00D624D0">
        <w:rPr>
          <w:rtl/>
        </w:rPr>
        <w:t xml:space="preserve"> </w:t>
      </w:r>
    </w:p>
    <w:p w14:paraId="5BF0B52B" w14:textId="7D2AF308" w:rsidR="00DD1A7A" w:rsidRPr="00DD1A7A" w:rsidRDefault="00DD1A7A" w:rsidP="00DD1A7A">
      <w:pPr>
        <w:pStyle w:val="1111"/>
        <w:rPr>
          <w:bCs/>
        </w:rPr>
      </w:pPr>
      <w:r w:rsidRPr="00DD1A7A">
        <w:rPr>
          <w:rFonts w:hint="cs"/>
          <w:bCs/>
          <w:rtl/>
        </w:rPr>
        <w:t xml:space="preserve">עסק חי </w:t>
      </w:r>
    </w:p>
    <w:p w14:paraId="3C631048" w14:textId="3BC83A6D" w:rsidR="00DD1A7A" w:rsidRPr="00CD2E76" w:rsidRDefault="001B1ACA" w:rsidP="00DD1A7A">
      <w:pPr>
        <w:pStyle w:val="11111"/>
        <w:tabs>
          <w:tab w:val="clear" w:pos="1617"/>
          <w:tab w:val="left" w:pos="2326"/>
        </w:tabs>
        <w:ind w:left="2043"/>
      </w:pPr>
      <w:r w:rsidRPr="001B1ACA">
        <w:rPr>
          <w:rtl/>
        </w:rPr>
        <w:t>לא נכללה הערת עסק חי בדו"ח הכספי השנתי המבוקר של המציע בשנות הדיווח האחרונה ולא מאוחר שמאז משנת 2019</w:t>
      </w:r>
      <w:r w:rsidR="00DD1A7A" w:rsidRPr="00CD2E76">
        <w:rPr>
          <w:rtl/>
        </w:rPr>
        <w:t>.</w:t>
      </w:r>
      <w:bookmarkStart w:id="349" w:name="html_live_business_preview1"/>
    </w:p>
    <w:bookmarkEnd w:id="349"/>
    <w:p w14:paraId="3F7475F2" w14:textId="3722759E" w:rsidR="00DD1A7A" w:rsidRDefault="00DD1A7A" w:rsidP="00DD1A7A">
      <w:pPr>
        <w:pStyle w:val="Style3"/>
        <w:ind w:left="2325" w:hanging="1134"/>
      </w:pPr>
      <w:r>
        <w:rPr>
          <w:rFonts w:hint="cs"/>
          <w:rtl/>
        </w:rPr>
        <w:t>לצורך הוכחת עמידה בתנאי סף זה על המציע לצרף אישור עסק חי בנוסח המפורט ב</w:t>
      </w:r>
      <w:r w:rsidRPr="00DD1A7A">
        <w:rPr>
          <w:rFonts w:hint="cs"/>
          <w:b/>
          <w:bCs/>
          <w:rtl/>
        </w:rPr>
        <w:t xml:space="preserve">נספח </w:t>
      </w:r>
      <w:r w:rsidR="00AD61E2">
        <w:rPr>
          <w:rFonts w:hint="cs"/>
          <w:b/>
          <w:bCs/>
          <w:rtl/>
        </w:rPr>
        <w:t>7</w:t>
      </w:r>
      <w:r>
        <w:rPr>
          <w:rFonts w:hint="cs"/>
          <w:rtl/>
        </w:rPr>
        <w:t>.</w:t>
      </w:r>
    </w:p>
    <w:p w14:paraId="5FE10121" w14:textId="77777777" w:rsidR="00BD4894" w:rsidRPr="00DD1A7A" w:rsidRDefault="00BD4894" w:rsidP="00455201">
      <w:pPr>
        <w:pStyle w:val="Style3"/>
        <w:numPr>
          <w:ilvl w:val="0"/>
          <w:numId w:val="0"/>
        </w:numPr>
        <w:ind w:left="2952"/>
        <w:rPr>
          <w:rFonts w:ascii="David" w:eastAsia="David" w:hAnsi="David"/>
          <w:rtl/>
        </w:rPr>
      </w:pPr>
    </w:p>
    <w:p w14:paraId="6A49134E" w14:textId="77777777" w:rsidR="00BD4894" w:rsidRPr="006C256C" w:rsidRDefault="00BD4894" w:rsidP="001B1ACA">
      <w:pPr>
        <w:pStyle w:val="1111"/>
        <w:tabs>
          <w:tab w:val="clear" w:pos="1617"/>
        </w:tabs>
        <w:ind w:left="1617" w:hanging="447"/>
      </w:pPr>
      <w:r w:rsidRPr="00FA21D9">
        <w:rPr>
          <w:rFonts w:hint="cs"/>
          <w:b/>
          <w:bCs/>
          <w:rtl/>
        </w:rPr>
        <w:t>ה</w:t>
      </w:r>
      <w:r w:rsidRPr="00FA21D9">
        <w:rPr>
          <w:rFonts w:hint="eastAsia"/>
          <w:b/>
          <w:bCs/>
          <w:rtl/>
        </w:rPr>
        <w:t>מציע</w:t>
      </w:r>
      <w:r w:rsidRPr="00FA21D9">
        <w:rPr>
          <w:b/>
          <w:bCs/>
          <w:rtl/>
        </w:rPr>
        <w:t xml:space="preserve"> </w:t>
      </w:r>
      <w:r w:rsidRPr="00FA21D9">
        <w:rPr>
          <w:rFonts w:hint="cs"/>
          <w:b/>
          <w:bCs/>
          <w:rtl/>
        </w:rPr>
        <w:t xml:space="preserve">יעמיד לביצוע הפרויקט מנהל פרויקט העומד </w:t>
      </w:r>
      <w:r w:rsidRPr="00FA21D9">
        <w:rPr>
          <w:rFonts w:hint="eastAsia"/>
          <w:b/>
          <w:bCs/>
          <w:rtl/>
        </w:rPr>
        <w:t>בדרישות</w:t>
      </w:r>
      <w:r w:rsidRPr="00FA21D9">
        <w:rPr>
          <w:b/>
          <w:bCs/>
          <w:rtl/>
        </w:rPr>
        <w:t xml:space="preserve"> </w:t>
      </w:r>
      <w:r w:rsidRPr="00FA21D9">
        <w:rPr>
          <w:rFonts w:hint="eastAsia"/>
          <w:b/>
          <w:bCs/>
          <w:rtl/>
        </w:rPr>
        <w:t>המפורטות</w:t>
      </w:r>
      <w:r w:rsidRPr="00FA21D9">
        <w:rPr>
          <w:b/>
          <w:bCs/>
          <w:rtl/>
        </w:rPr>
        <w:t xml:space="preserve"> </w:t>
      </w:r>
      <w:r w:rsidRPr="00FA21D9">
        <w:rPr>
          <w:rFonts w:hint="eastAsia"/>
          <w:b/>
          <w:bCs/>
          <w:rtl/>
        </w:rPr>
        <w:t>להלן</w:t>
      </w:r>
      <w:r w:rsidRPr="006C256C">
        <w:rPr>
          <w:rtl/>
        </w:rPr>
        <w:t xml:space="preserve">: </w:t>
      </w:r>
    </w:p>
    <w:p w14:paraId="1076919F" w14:textId="6721D15C" w:rsidR="00BD4894" w:rsidRDefault="00BD4894" w:rsidP="00FA21D9">
      <w:pPr>
        <w:pStyle w:val="Style3"/>
        <w:ind w:left="2325" w:hanging="1134"/>
      </w:pPr>
      <w:r>
        <w:rPr>
          <w:rFonts w:hint="cs"/>
          <w:rtl/>
        </w:rPr>
        <w:lastRenderedPageBreak/>
        <w:t xml:space="preserve">המציע מעסיק את מנהל הפרויקט ביחסי עובד-מעסיק. </w:t>
      </w:r>
      <w:r w:rsidR="00243E2D">
        <w:rPr>
          <w:rFonts w:hint="cs"/>
          <w:rtl/>
        </w:rPr>
        <w:t xml:space="preserve">להוכחת קשרי העסקה בין המציע למנהל הפרויקט המוצע, יחתום המציע על תצהיר בפני עורך דין המאמת את עמידתו בתנאי נכון למועד הגשת ההצעה ויצרפו </w:t>
      </w:r>
      <w:r w:rsidR="00FF15D1">
        <w:rPr>
          <w:rFonts w:hint="cs"/>
          <w:rtl/>
        </w:rPr>
        <w:t>כ</w:t>
      </w:r>
      <w:r w:rsidR="00243E2D" w:rsidRPr="00FF15D1">
        <w:rPr>
          <w:rFonts w:hint="cs"/>
          <w:b/>
          <w:bCs/>
          <w:rtl/>
        </w:rPr>
        <w:t xml:space="preserve">נספח </w:t>
      </w:r>
      <w:r w:rsidR="00AD61E2">
        <w:rPr>
          <w:rFonts w:hint="cs"/>
          <w:b/>
          <w:bCs/>
          <w:rtl/>
        </w:rPr>
        <w:t>8</w:t>
      </w:r>
      <w:r w:rsidR="00243E2D">
        <w:rPr>
          <w:rFonts w:hint="cs"/>
          <w:rtl/>
        </w:rPr>
        <w:t>.</w:t>
      </w:r>
    </w:p>
    <w:p w14:paraId="2FBD4506" w14:textId="794A8C2D" w:rsidR="00BD4894" w:rsidRDefault="00BD4894" w:rsidP="00FA21D9">
      <w:pPr>
        <w:pStyle w:val="Style3"/>
        <w:ind w:left="2325" w:hanging="1134"/>
      </w:pPr>
      <w:r w:rsidRPr="00603FB7">
        <w:rPr>
          <w:rFonts w:hint="cs"/>
          <w:rtl/>
        </w:rPr>
        <w:t xml:space="preserve">למנהל הפרויקט </w:t>
      </w:r>
      <w:r w:rsidRPr="006C256C">
        <w:rPr>
          <w:rtl/>
        </w:rPr>
        <w:t xml:space="preserve">ניסיון </w:t>
      </w:r>
      <w:r>
        <w:rPr>
          <w:rFonts w:hint="cs"/>
          <w:rtl/>
        </w:rPr>
        <w:t xml:space="preserve">מצטבר </w:t>
      </w:r>
      <w:r w:rsidRPr="006C256C">
        <w:rPr>
          <w:rtl/>
        </w:rPr>
        <w:t xml:space="preserve">של </w:t>
      </w:r>
      <w:r w:rsidRPr="006C256C">
        <w:rPr>
          <w:rFonts w:hint="cs"/>
        </w:rPr>
        <w:t>5</w:t>
      </w:r>
      <w:r w:rsidRPr="006C256C">
        <w:rPr>
          <w:rtl/>
        </w:rPr>
        <w:t xml:space="preserve"> שנים</w:t>
      </w:r>
      <w:r w:rsidRPr="006C256C">
        <w:rPr>
          <w:rFonts w:hint="cs"/>
          <w:rtl/>
        </w:rPr>
        <w:t xml:space="preserve"> </w:t>
      </w:r>
      <w:r w:rsidRPr="006C256C">
        <w:rPr>
          <w:rtl/>
        </w:rPr>
        <w:t>בניהול פרויקטי שכר</w:t>
      </w:r>
      <w:r w:rsidRPr="006C256C">
        <w:rPr>
          <w:rFonts w:hint="cs"/>
          <w:rtl/>
        </w:rPr>
        <w:t xml:space="preserve"> בין השנים </w:t>
      </w:r>
      <w:r w:rsidRPr="006C256C">
        <w:rPr>
          <w:rtl/>
        </w:rPr>
        <w:t>2018 ועד 2024 כולל.</w:t>
      </w:r>
      <w:r w:rsidR="00243E2D">
        <w:rPr>
          <w:rFonts w:hint="cs"/>
          <w:rtl/>
        </w:rPr>
        <w:t xml:space="preserve"> להוכחת היקף הניסיון הנדרש, ימלא יציג המציע פרויקטים אותם ניהל מנהל הפרויקט המוצע בלפחות 5 מהשנים 2018 עד 2024 כולל, לפחות פרויקט אחד בשנה בה מוצג הניסיון. יש לציין את שמות הלקוחות בעמודת השנה המתאימה. פרויקט שהחל בשנה מסוימת ונמשך בשנה הבאה ייספר רק בשנה בה החל.</w:t>
      </w:r>
    </w:p>
    <w:tbl>
      <w:tblPr>
        <w:tblStyle w:val="affff5"/>
        <w:bidiVisual/>
        <w:tblW w:w="0" w:type="auto"/>
        <w:tblInd w:w="793" w:type="dxa"/>
        <w:tblLook w:val="04A0" w:firstRow="1" w:lastRow="0" w:firstColumn="1" w:lastColumn="0" w:noHBand="0" w:noVBand="1"/>
      </w:tblPr>
      <w:tblGrid>
        <w:gridCol w:w="515"/>
        <w:gridCol w:w="1070"/>
        <w:gridCol w:w="980"/>
        <w:gridCol w:w="983"/>
        <w:gridCol w:w="980"/>
        <w:gridCol w:w="983"/>
        <w:gridCol w:w="983"/>
        <w:gridCol w:w="983"/>
      </w:tblGrid>
      <w:tr w:rsidR="00243E2D" w:rsidRPr="00FA21D9" w14:paraId="02F22ACC" w14:textId="77777777" w:rsidTr="002F451E">
        <w:tc>
          <w:tcPr>
            <w:tcW w:w="570" w:type="dxa"/>
            <w:shd w:val="clear" w:color="auto" w:fill="DBE5F1" w:themeFill="accent1" w:themeFillTint="33"/>
          </w:tcPr>
          <w:p w14:paraId="6BDBDDCC" w14:textId="77777777" w:rsidR="00243E2D" w:rsidRPr="00FA21D9" w:rsidRDefault="00243E2D" w:rsidP="002F451E">
            <w:pPr>
              <w:spacing w:line="276" w:lineRule="auto"/>
              <w:rPr>
                <w:rFonts w:ascii="David" w:hAnsi="David" w:cs="David"/>
                <w:b/>
                <w:bCs/>
                <w:rtl/>
              </w:rPr>
            </w:pPr>
            <w:r w:rsidRPr="00FA21D9">
              <w:rPr>
                <w:rFonts w:ascii="David" w:hAnsi="David" w:cs="David"/>
                <w:b/>
                <w:bCs/>
                <w:rtl/>
              </w:rPr>
              <w:t>#</w:t>
            </w:r>
          </w:p>
        </w:tc>
        <w:tc>
          <w:tcPr>
            <w:tcW w:w="1188" w:type="dxa"/>
            <w:shd w:val="clear" w:color="auto" w:fill="DBE5F1" w:themeFill="accent1" w:themeFillTint="33"/>
          </w:tcPr>
          <w:p w14:paraId="6CD8C7E7" w14:textId="77777777" w:rsidR="00243E2D" w:rsidRPr="00FA21D9" w:rsidRDefault="00243E2D" w:rsidP="002F451E">
            <w:pPr>
              <w:spacing w:line="276" w:lineRule="auto"/>
              <w:jc w:val="center"/>
              <w:rPr>
                <w:rFonts w:ascii="David" w:hAnsi="David" w:cs="David"/>
                <w:b/>
                <w:bCs/>
                <w:rtl/>
              </w:rPr>
            </w:pPr>
            <w:r w:rsidRPr="00FA21D9">
              <w:rPr>
                <w:rFonts w:ascii="David" w:hAnsi="David" w:cs="David"/>
                <w:b/>
                <w:bCs/>
                <w:rtl/>
              </w:rPr>
              <w:t>2018</w:t>
            </w:r>
          </w:p>
        </w:tc>
        <w:tc>
          <w:tcPr>
            <w:tcW w:w="1075" w:type="dxa"/>
            <w:shd w:val="clear" w:color="auto" w:fill="DBE5F1" w:themeFill="accent1" w:themeFillTint="33"/>
          </w:tcPr>
          <w:p w14:paraId="5379DF3B" w14:textId="77777777" w:rsidR="00243E2D" w:rsidRPr="00FA21D9" w:rsidRDefault="00243E2D" w:rsidP="002F451E">
            <w:pPr>
              <w:spacing w:line="276" w:lineRule="auto"/>
              <w:jc w:val="center"/>
              <w:rPr>
                <w:rFonts w:ascii="David" w:hAnsi="David" w:cs="David"/>
                <w:b/>
                <w:bCs/>
                <w:rtl/>
              </w:rPr>
            </w:pPr>
            <w:r w:rsidRPr="00FA21D9">
              <w:rPr>
                <w:rFonts w:ascii="David" w:hAnsi="David" w:cs="David"/>
                <w:b/>
                <w:bCs/>
                <w:rtl/>
              </w:rPr>
              <w:t>2019</w:t>
            </w:r>
          </w:p>
        </w:tc>
        <w:tc>
          <w:tcPr>
            <w:tcW w:w="1079" w:type="dxa"/>
            <w:shd w:val="clear" w:color="auto" w:fill="DBE5F1" w:themeFill="accent1" w:themeFillTint="33"/>
          </w:tcPr>
          <w:p w14:paraId="0575AD15" w14:textId="77777777" w:rsidR="00243E2D" w:rsidRPr="00FA21D9" w:rsidRDefault="00243E2D" w:rsidP="002F451E">
            <w:pPr>
              <w:spacing w:line="276" w:lineRule="auto"/>
              <w:jc w:val="center"/>
              <w:rPr>
                <w:rFonts w:ascii="David" w:hAnsi="David" w:cs="David"/>
                <w:b/>
                <w:bCs/>
                <w:rtl/>
              </w:rPr>
            </w:pPr>
            <w:r w:rsidRPr="00FA21D9">
              <w:rPr>
                <w:rFonts w:ascii="David" w:hAnsi="David" w:cs="David"/>
                <w:b/>
                <w:bCs/>
                <w:rtl/>
              </w:rPr>
              <w:t>2020</w:t>
            </w:r>
          </w:p>
        </w:tc>
        <w:tc>
          <w:tcPr>
            <w:tcW w:w="1075" w:type="dxa"/>
            <w:shd w:val="clear" w:color="auto" w:fill="DBE5F1" w:themeFill="accent1" w:themeFillTint="33"/>
          </w:tcPr>
          <w:p w14:paraId="0E7DBF85" w14:textId="77777777" w:rsidR="00243E2D" w:rsidRPr="00FA21D9" w:rsidRDefault="00243E2D" w:rsidP="002F451E">
            <w:pPr>
              <w:spacing w:line="276" w:lineRule="auto"/>
              <w:jc w:val="center"/>
              <w:rPr>
                <w:rFonts w:ascii="David" w:hAnsi="David" w:cs="David"/>
                <w:b/>
                <w:bCs/>
                <w:rtl/>
              </w:rPr>
            </w:pPr>
            <w:r w:rsidRPr="00FA21D9">
              <w:rPr>
                <w:rFonts w:ascii="David" w:hAnsi="David" w:cs="David"/>
                <w:b/>
                <w:bCs/>
                <w:rtl/>
              </w:rPr>
              <w:t>2021</w:t>
            </w:r>
          </w:p>
        </w:tc>
        <w:tc>
          <w:tcPr>
            <w:tcW w:w="1079" w:type="dxa"/>
            <w:shd w:val="clear" w:color="auto" w:fill="DBE5F1" w:themeFill="accent1" w:themeFillTint="33"/>
          </w:tcPr>
          <w:p w14:paraId="09291056" w14:textId="77777777" w:rsidR="00243E2D" w:rsidRPr="00FA21D9" w:rsidRDefault="00243E2D" w:rsidP="002F451E">
            <w:pPr>
              <w:spacing w:line="276" w:lineRule="auto"/>
              <w:jc w:val="center"/>
              <w:rPr>
                <w:rFonts w:ascii="David" w:hAnsi="David" w:cs="David"/>
                <w:b/>
                <w:bCs/>
                <w:rtl/>
              </w:rPr>
            </w:pPr>
            <w:r w:rsidRPr="00FA21D9">
              <w:rPr>
                <w:rFonts w:ascii="David" w:hAnsi="David" w:cs="David"/>
                <w:b/>
                <w:bCs/>
                <w:rtl/>
              </w:rPr>
              <w:t>2022</w:t>
            </w:r>
          </w:p>
        </w:tc>
        <w:tc>
          <w:tcPr>
            <w:tcW w:w="1078" w:type="dxa"/>
            <w:shd w:val="clear" w:color="auto" w:fill="DBE5F1" w:themeFill="accent1" w:themeFillTint="33"/>
          </w:tcPr>
          <w:p w14:paraId="07645D81" w14:textId="77777777" w:rsidR="00243E2D" w:rsidRPr="00FA21D9" w:rsidRDefault="00243E2D" w:rsidP="002F451E">
            <w:pPr>
              <w:spacing w:line="276" w:lineRule="auto"/>
              <w:jc w:val="center"/>
              <w:rPr>
                <w:rFonts w:ascii="David" w:hAnsi="David" w:cs="David"/>
                <w:b/>
                <w:bCs/>
                <w:rtl/>
              </w:rPr>
            </w:pPr>
            <w:r w:rsidRPr="00FA21D9">
              <w:rPr>
                <w:rFonts w:ascii="David" w:hAnsi="David" w:cs="David"/>
                <w:b/>
                <w:bCs/>
                <w:rtl/>
              </w:rPr>
              <w:t>2023</w:t>
            </w:r>
          </w:p>
        </w:tc>
        <w:tc>
          <w:tcPr>
            <w:tcW w:w="1079" w:type="dxa"/>
            <w:shd w:val="clear" w:color="auto" w:fill="DBE5F1" w:themeFill="accent1" w:themeFillTint="33"/>
          </w:tcPr>
          <w:p w14:paraId="3063E26D" w14:textId="77777777" w:rsidR="00243E2D" w:rsidRPr="00FA21D9" w:rsidRDefault="00243E2D" w:rsidP="002F451E">
            <w:pPr>
              <w:spacing w:line="276" w:lineRule="auto"/>
              <w:jc w:val="center"/>
              <w:rPr>
                <w:rFonts w:ascii="David" w:hAnsi="David" w:cs="David"/>
                <w:b/>
                <w:bCs/>
                <w:rtl/>
              </w:rPr>
            </w:pPr>
            <w:r w:rsidRPr="00FA21D9">
              <w:rPr>
                <w:rFonts w:ascii="David" w:hAnsi="David" w:cs="David"/>
                <w:b/>
                <w:bCs/>
                <w:rtl/>
              </w:rPr>
              <w:t>2024</w:t>
            </w:r>
          </w:p>
        </w:tc>
      </w:tr>
      <w:tr w:rsidR="00243E2D" w:rsidRPr="00FA21D9" w14:paraId="63D5DB3A" w14:textId="77777777" w:rsidTr="002F451E">
        <w:tc>
          <w:tcPr>
            <w:tcW w:w="570" w:type="dxa"/>
          </w:tcPr>
          <w:p w14:paraId="1F607442" w14:textId="77777777" w:rsidR="00243E2D" w:rsidRPr="00FA21D9" w:rsidRDefault="00243E2D" w:rsidP="00AD61E2">
            <w:pPr>
              <w:pStyle w:val="af5"/>
              <w:numPr>
                <w:ilvl w:val="0"/>
                <w:numId w:val="83"/>
              </w:numPr>
              <w:spacing w:line="276" w:lineRule="auto"/>
              <w:contextualSpacing w:val="0"/>
              <w:jc w:val="both"/>
              <w:rPr>
                <w:rFonts w:ascii="David" w:hAnsi="David" w:cs="David"/>
                <w:sz w:val="22"/>
                <w:szCs w:val="22"/>
                <w:rtl/>
              </w:rPr>
            </w:pPr>
          </w:p>
        </w:tc>
        <w:tc>
          <w:tcPr>
            <w:tcW w:w="1188" w:type="dxa"/>
          </w:tcPr>
          <w:p w14:paraId="5258B888" w14:textId="77777777" w:rsidR="00243E2D" w:rsidRPr="00FA21D9" w:rsidRDefault="00243E2D" w:rsidP="002F451E">
            <w:pPr>
              <w:spacing w:line="276" w:lineRule="auto"/>
              <w:rPr>
                <w:rFonts w:ascii="David" w:hAnsi="David" w:cs="David"/>
                <w:rtl/>
              </w:rPr>
            </w:pPr>
          </w:p>
        </w:tc>
        <w:tc>
          <w:tcPr>
            <w:tcW w:w="1075" w:type="dxa"/>
          </w:tcPr>
          <w:p w14:paraId="30AC1EDC" w14:textId="77777777" w:rsidR="00243E2D" w:rsidRPr="00FA21D9" w:rsidRDefault="00243E2D" w:rsidP="002F451E">
            <w:pPr>
              <w:spacing w:line="276" w:lineRule="auto"/>
              <w:rPr>
                <w:rFonts w:ascii="David" w:hAnsi="David" w:cs="David"/>
                <w:rtl/>
              </w:rPr>
            </w:pPr>
          </w:p>
        </w:tc>
        <w:tc>
          <w:tcPr>
            <w:tcW w:w="1079" w:type="dxa"/>
          </w:tcPr>
          <w:p w14:paraId="5628B583" w14:textId="77777777" w:rsidR="00243E2D" w:rsidRPr="00FA21D9" w:rsidRDefault="00243E2D" w:rsidP="002F451E">
            <w:pPr>
              <w:spacing w:line="276" w:lineRule="auto"/>
              <w:rPr>
                <w:rFonts w:ascii="David" w:hAnsi="David" w:cs="David"/>
                <w:rtl/>
              </w:rPr>
            </w:pPr>
          </w:p>
        </w:tc>
        <w:tc>
          <w:tcPr>
            <w:tcW w:w="1075" w:type="dxa"/>
          </w:tcPr>
          <w:p w14:paraId="72C84964" w14:textId="77777777" w:rsidR="00243E2D" w:rsidRPr="00FA21D9" w:rsidRDefault="00243E2D" w:rsidP="002F451E">
            <w:pPr>
              <w:spacing w:line="276" w:lineRule="auto"/>
              <w:rPr>
                <w:rFonts w:ascii="David" w:hAnsi="David" w:cs="David"/>
                <w:rtl/>
              </w:rPr>
            </w:pPr>
          </w:p>
        </w:tc>
        <w:tc>
          <w:tcPr>
            <w:tcW w:w="1079" w:type="dxa"/>
          </w:tcPr>
          <w:p w14:paraId="08B46343" w14:textId="77777777" w:rsidR="00243E2D" w:rsidRPr="00FA21D9" w:rsidRDefault="00243E2D" w:rsidP="002F451E">
            <w:pPr>
              <w:spacing w:line="276" w:lineRule="auto"/>
              <w:rPr>
                <w:rFonts w:ascii="David" w:hAnsi="David" w:cs="David"/>
                <w:rtl/>
              </w:rPr>
            </w:pPr>
          </w:p>
        </w:tc>
        <w:tc>
          <w:tcPr>
            <w:tcW w:w="1078" w:type="dxa"/>
          </w:tcPr>
          <w:p w14:paraId="0B50C467" w14:textId="77777777" w:rsidR="00243E2D" w:rsidRPr="00FA21D9" w:rsidRDefault="00243E2D" w:rsidP="002F451E">
            <w:pPr>
              <w:spacing w:line="276" w:lineRule="auto"/>
              <w:rPr>
                <w:rFonts w:ascii="David" w:hAnsi="David" w:cs="David"/>
                <w:rtl/>
              </w:rPr>
            </w:pPr>
          </w:p>
        </w:tc>
        <w:tc>
          <w:tcPr>
            <w:tcW w:w="1079" w:type="dxa"/>
          </w:tcPr>
          <w:p w14:paraId="348B6CB3" w14:textId="77777777" w:rsidR="00243E2D" w:rsidRPr="00FA21D9" w:rsidRDefault="00243E2D" w:rsidP="002F451E">
            <w:pPr>
              <w:spacing w:line="276" w:lineRule="auto"/>
              <w:rPr>
                <w:rFonts w:ascii="David" w:hAnsi="David" w:cs="David"/>
                <w:rtl/>
              </w:rPr>
            </w:pPr>
          </w:p>
        </w:tc>
      </w:tr>
      <w:tr w:rsidR="00243E2D" w:rsidRPr="00FA21D9" w14:paraId="079B7A8E" w14:textId="77777777" w:rsidTr="002F451E">
        <w:tc>
          <w:tcPr>
            <w:tcW w:w="570" w:type="dxa"/>
          </w:tcPr>
          <w:p w14:paraId="1E4835DC" w14:textId="77777777" w:rsidR="00243E2D" w:rsidRPr="00FA21D9" w:rsidRDefault="00243E2D" w:rsidP="00AD61E2">
            <w:pPr>
              <w:pStyle w:val="af5"/>
              <w:numPr>
                <w:ilvl w:val="0"/>
                <w:numId w:val="83"/>
              </w:numPr>
              <w:spacing w:line="276" w:lineRule="auto"/>
              <w:contextualSpacing w:val="0"/>
              <w:jc w:val="both"/>
              <w:rPr>
                <w:rFonts w:ascii="David" w:hAnsi="David" w:cs="David"/>
                <w:sz w:val="22"/>
                <w:szCs w:val="22"/>
                <w:rtl/>
              </w:rPr>
            </w:pPr>
          </w:p>
        </w:tc>
        <w:tc>
          <w:tcPr>
            <w:tcW w:w="1188" w:type="dxa"/>
          </w:tcPr>
          <w:p w14:paraId="53470114" w14:textId="77777777" w:rsidR="00243E2D" w:rsidRPr="00FA21D9" w:rsidRDefault="00243E2D" w:rsidP="002F451E">
            <w:pPr>
              <w:spacing w:line="276" w:lineRule="auto"/>
              <w:rPr>
                <w:rFonts w:ascii="David" w:hAnsi="David" w:cs="David"/>
                <w:rtl/>
              </w:rPr>
            </w:pPr>
          </w:p>
        </w:tc>
        <w:tc>
          <w:tcPr>
            <w:tcW w:w="1075" w:type="dxa"/>
          </w:tcPr>
          <w:p w14:paraId="66013308" w14:textId="77777777" w:rsidR="00243E2D" w:rsidRPr="00FA21D9" w:rsidRDefault="00243E2D" w:rsidP="002F451E">
            <w:pPr>
              <w:spacing w:line="276" w:lineRule="auto"/>
              <w:rPr>
                <w:rFonts w:ascii="David" w:hAnsi="David" w:cs="David"/>
                <w:rtl/>
              </w:rPr>
            </w:pPr>
          </w:p>
        </w:tc>
        <w:tc>
          <w:tcPr>
            <w:tcW w:w="1079" w:type="dxa"/>
          </w:tcPr>
          <w:p w14:paraId="570FA0C8" w14:textId="77777777" w:rsidR="00243E2D" w:rsidRPr="00FA21D9" w:rsidRDefault="00243E2D" w:rsidP="002F451E">
            <w:pPr>
              <w:spacing w:line="276" w:lineRule="auto"/>
              <w:rPr>
                <w:rFonts w:ascii="David" w:hAnsi="David" w:cs="David"/>
                <w:rtl/>
              </w:rPr>
            </w:pPr>
          </w:p>
        </w:tc>
        <w:tc>
          <w:tcPr>
            <w:tcW w:w="1075" w:type="dxa"/>
          </w:tcPr>
          <w:p w14:paraId="0D98018F" w14:textId="77777777" w:rsidR="00243E2D" w:rsidRPr="00FA21D9" w:rsidRDefault="00243E2D" w:rsidP="002F451E">
            <w:pPr>
              <w:spacing w:line="276" w:lineRule="auto"/>
              <w:rPr>
                <w:rFonts w:ascii="David" w:hAnsi="David" w:cs="David"/>
                <w:rtl/>
              </w:rPr>
            </w:pPr>
          </w:p>
        </w:tc>
        <w:tc>
          <w:tcPr>
            <w:tcW w:w="1079" w:type="dxa"/>
          </w:tcPr>
          <w:p w14:paraId="1B8089D1" w14:textId="77777777" w:rsidR="00243E2D" w:rsidRPr="00FA21D9" w:rsidRDefault="00243E2D" w:rsidP="002F451E">
            <w:pPr>
              <w:spacing w:line="276" w:lineRule="auto"/>
              <w:rPr>
                <w:rFonts w:ascii="David" w:hAnsi="David" w:cs="David"/>
                <w:rtl/>
              </w:rPr>
            </w:pPr>
          </w:p>
        </w:tc>
        <w:tc>
          <w:tcPr>
            <w:tcW w:w="1078" w:type="dxa"/>
          </w:tcPr>
          <w:p w14:paraId="2D33D99D" w14:textId="77777777" w:rsidR="00243E2D" w:rsidRPr="00FA21D9" w:rsidRDefault="00243E2D" w:rsidP="002F451E">
            <w:pPr>
              <w:spacing w:line="276" w:lineRule="auto"/>
              <w:rPr>
                <w:rFonts w:ascii="David" w:hAnsi="David" w:cs="David"/>
                <w:rtl/>
              </w:rPr>
            </w:pPr>
          </w:p>
        </w:tc>
        <w:tc>
          <w:tcPr>
            <w:tcW w:w="1079" w:type="dxa"/>
          </w:tcPr>
          <w:p w14:paraId="393028D6" w14:textId="77777777" w:rsidR="00243E2D" w:rsidRPr="00FA21D9" w:rsidRDefault="00243E2D" w:rsidP="002F451E">
            <w:pPr>
              <w:spacing w:line="276" w:lineRule="auto"/>
              <w:rPr>
                <w:rFonts w:ascii="David" w:hAnsi="David" w:cs="David"/>
                <w:rtl/>
              </w:rPr>
            </w:pPr>
          </w:p>
        </w:tc>
      </w:tr>
      <w:tr w:rsidR="00243E2D" w:rsidRPr="00FA21D9" w14:paraId="061C553C" w14:textId="77777777" w:rsidTr="002F451E">
        <w:tc>
          <w:tcPr>
            <w:tcW w:w="570" w:type="dxa"/>
          </w:tcPr>
          <w:p w14:paraId="72B940C5" w14:textId="77777777" w:rsidR="00243E2D" w:rsidRPr="00FA21D9" w:rsidRDefault="00243E2D" w:rsidP="00AD61E2">
            <w:pPr>
              <w:pStyle w:val="af5"/>
              <w:numPr>
                <w:ilvl w:val="0"/>
                <w:numId w:val="83"/>
              </w:numPr>
              <w:spacing w:line="276" w:lineRule="auto"/>
              <w:contextualSpacing w:val="0"/>
              <w:jc w:val="both"/>
              <w:rPr>
                <w:rFonts w:ascii="David" w:hAnsi="David" w:cs="David"/>
                <w:sz w:val="22"/>
                <w:szCs w:val="22"/>
                <w:rtl/>
              </w:rPr>
            </w:pPr>
          </w:p>
        </w:tc>
        <w:tc>
          <w:tcPr>
            <w:tcW w:w="1188" w:type="dxa"/>
          </w:tcPr>
          <w:p w14:paraId="47F6C5B2" w14:textId="77777777" w:rsidR="00243E2D" w:rsidRPr="00FA21D9" w:rsidRDefault="00243E2D" w:rsidP="002F451E">
            <w:pPr>
              <w:spacing w:line="276" w:lineRule="auto"/>
              <w:rPr>
                <w:rFonts w:ascii="David" w:hAnsi="David" w:cs="David"/>
                <w:rtl/>
              </w:rPr>
            </w:pPr>
          </w:p>
        </w:tc>
        <w:tc>
          <w:tcPr>
            <w:tcW w:w="1075" w:type="dxa"/>
          </w:tcPr>
          <w:p w14:paraId="610B0884" w14:textId="77777777" w:rsidR="00243E2D" w:rsidRPr="00FA21D9" w:rsidRDefault="00243E2D" w:rsidP="002F451E">
            <w:pPr>
              <w:spacing w:line="276" w:lineRule="auto"/>
              <w:rPr>
                <w:rFonts w:ascii="David" w:hAnsi="David" w:cs="David"/>
                <w:rtl/>
              </w:rPr>
            </w:pPr>
          </w:p>
        </w:tc>
        <w:tc>
          <w:tcPr>
            <w:tcW w:w="1079" w:type="dxa"/>
          </w:tcPr>
          <w:p w14:paraId="7F529B66" w14:textId="77777777" w:rsidR="00243E2D" w:rsidRPr="00FA21D9" w:rsidRDefault="00243E2D" w:rsidP="002F451E">
            <w:pPr>
              <w:spacing w:line="276" w:lineRule="auto"/>
              <w:rPr>
                <w:rFonts w:ascii="David" w:hAnsi="David" w:cs="David"/>
                <w:rtl/>
              </w:rPr>
            </w:pPr>
          </w:p>
        </w:tc>
        <w:tc>
          <w:tcPr>
            <w:tcW w:w="1075" w:type="dxa"/>
          </w:tcPr>
          <w:p w14:paraId="1F208407" w14:textId="77777777" w:rsidR="00243E2D" w:rsidRPr="00FA21D9" w:rsidRDefault="00243E2D" w:rsidP="002F451E">
            <w:pPr>
              <w:spacing w:line="276" w:lineRule="auto"/>
              <w:rPr>
                <w:rFonts w:ascii="David" w:hAnsi="David" w:cs="David"/>
                <w:rtl/>
              </w:rPr>
            </w:pPr>
          </w:p>
        </w:tc>
        <w:tc>
          <w:tcPr>
            <w:tcW w:w="1079" w:type="dxa"/>
          </w:tcPr>
          <w:p w14:paraId="3D75D0A4" w14:textId="77777777" w:rsidR="00243E2D" w:rsidRPr="00FA21D9" w:rsidRDefault="00243E2D" w:rsidP="002F451E">
            <w:pPr>
              <w:spacing w:line="276" w:lineRule="auto"/>
              <w:rPr>
                <w:rFonts w:ascii="David" w:hAnsi="David" w:cs="David"/>
                <w:rtl/>
              </w:rPr>
            </w:pPr>
          </w:p>
        </w:tc>
        <w:tc>
          <w:tcPr>
            <w:tcW w:w="1078" w:type="dxa"/>
          </w:tcPr>
          <w:p w14:paraId="6BD20415" w14:textId="77777777" w:rsidR="00243E2D" w:rsidRPr="00FA21D9" w:rsidRDefault="00243E2D" w:rsidP="002F451E">
            <w:pPr>
              <w:spacing w:line="276" w:lineRule="auto"/>
              <w:rPr>
                <w:rFonts w:ascii="David" w:hAnsi="David" w:cs="David"/>
                <w:rtl/>
              </w:rPr>
            </w:pPr>
          </w:p>
        </w:tc>
        <w:tc>
          <w:tcPr>
            <w:tcW w:w="1079" w:type="dxa"/>
          </w:tcPr>
          <w:p w14:paraId="72F39808" w14:textId="77777777" w:rsidR="00243E2D" w:rsidRPr="00FA21D9" w:rsidRDefault="00243E2D" w:rsidP="002F451E">
            <w:pPr>
              <w:spacing w:line="276" w:lineRule="auto"/>
              <w:rPr>
                <w:rFonts w:ascii="David" w:hAnsi="David" w:cs="David"/>
                <w:rtl/>
              </w:rPr>
            </w:pPr>
          </w:p>
        </w:tc>
      </w:tr>
      <w:tr w:rsidR="00243E2D" w:rsidRPr="00FA21D9" w14:paraId="6672EC53" w14:textId="77777777" w:rsidTr="002F451E">
        <w:tc>
          <w:tcPr>
            <w:tcW w:w="570" w:type="dxa"/>
          </w:tcPr>
          <w:p w14:paraId="07FE88AF" w14:textId="77777777" w:rsidR="00243E2D" w:rsidRPr="00FA21D9" w:rsidRDefault="00243E2D" w:rsidP="00AD61E2">
            <w:pPr>
              <w:pStyle w:val="af5"/>
              <w:numPr>
                <w:ilvl w:val="0"/>
                <w:numId w:val="83"/>
              </w:numPr>
              <w:spacing w:line="276" w:lineRule="auto"/>
              <w:contextualSpacing w:val="0"/>
              <w:jc w:val="both"/>
              <w:rPr>
                <w:rFonts w:ascii="David" w:hAnsi="David" w:cs="David"/>
                <w:sz w:val="22"/>
                <w:szCs w:val="22"/>
                <w:rtl/>
              </w:rPr>
            </w:pPr>
          </w:p>
        </w:tc>
        <w:tc>
          <w:tcPr>
            <w:tcW w:w="1188" w:type="dxa"/>
          </w:tcPr>
          <w:p w14:paraId="4ACE69A8" w14:textId="77777777" w:rsidR="00243E2D" w:rsidRPr="00FA21D9" w:rsidRDefault="00243E2D" w:rsidP="002F451E">
            <w:pPr>
              <w:spacing w:line="276" w:lineRule="auto"/>
              <w:rPr>
                <w:rFonts w:ascii="David" w:hAnsi="David" w:cs="David"/>
                <w:rtl/>
              </w:rPr>
            </w:pPr>
          </w:p>
        </w:tc>
        <w:tc>
          <w:tcPr>
            <w:tcW w:w="1075" w:type="dxa"/>
          </w:tcPr>
          <w:p w14:paraId="6BB821D4" w14:textId="77777777" w:rsidR="00243E2D" w:rsidRPr="00FA21D9" w:rsidRDefault="00243E2D" w:rsidP="002F451E">
            <w:pPr>
              <w:spacing w:line="276" w:lineRule="auto"/>
              <w:rPr>
                <w:rFonts w:ascii="David" w:hAnsi="David" w:cs="David"/>
                <w:rtl/>
              </w:rPr>
            </w:pPr>
          </w:p>
        </w:tc>
        <w:tc>
          <w:tcPr>
            <w:tcW w:w="1079" w:type="dxa"/>
          </w:tcPr>
          <w:p w14:paraId="11F6AD04" w14:textId="77777777" w:rsidR="00243E2D" w:rsidRPr="00FA21D9" w:rsidRDefault="00243E2D" w:rsidP="002F451E">
            <w:pPr>
              <w:spacing w:line="276" w:lineRule="auto"/>
              <w:rPr>
                <w:rFonts w:ascii="David" w:hAnsi="David" w:cs="David"/>
                <w:rtl/>
              </w:rPr>
            </w:pPr>
          </w:p>
        </w:tc>
        <w:tc>
          <w:tcPr>
            <w:tcW w:w="1075" w:type="dxa"/>
          </w:tcPr>
          <w:p w14:paraId="3F58349D" w14:textId="77777777" w:rsidR="00243E2D" w:rsidRPr="00FA21D9" w:rsidRDefault="00243E2D" w:rsidP="002F451E">
            <w:pPr>
              <w:spacing w:line="276" w:lineRule="auto"/>
              <w:rPr>
                <w:rFonts w:ascii="David" w:hAnsi="David" w:cs="David"/>
                <w:rtl/>
              </w:rPr>
            </w:pPr>
          </w:p>
        </w:tc>
        <w:tc>
          <w:tcPr>
            <w:tcW w:w="1079" w:type="dxa"/>
          </w:tcPr>
          <w:p w14:paraId="35E753C9" w14:textId="77777777" w:rsidR="00243E2D" w:rsidRPr="00FA21D9" w:rsidRDefault="00243E2D" w:rsidP="002F451E">
            <w:pPr>
              <w:spacing w:line="276" w:lineRule="auto"/>
              <w:rPr>
                <w:rFonts w:ascii="David" w:hAnsi="David" w:cs="David"/>
                <w:rtl/>
              </w:rPr>
            </w:pPr>
          </w:p>
        </w:tc>
        <w:tc>
          <w:tcPr>
            <w:tcW w:w="1078" w:type="dxa"/>
          </w:tcPr>
          <w:p w14:paraId="06861D51" w14:textId="77777777" w:rsidR="00243E2D" w:rsidRPr="00FA21D9" w:rsidRDefault="00243E2D" w:rsidP="002F451E">
            <w:pPr>
              <w:spacing w:line="276" w:lineRule="auto"/>
              <w:rPr>
                <w:rFonts w:ascii="David" w:hAnsi="David" w:cs="David"/>
                <w:rtl/>
              </w:rPr>
            </w:pPr>
          </w:p>
        </w:tc>
        <w:tc>
          <w:tcPr>
            <w:tcW w:w="1079" w:type="dxa"/>
          </w:tcPr>
          <w:p w14:paraId="621F50FD" w14:textId="77777777" w:rsidR="00243E2D" w:rsidRPr="00FA21D9" w:rsidRDefault="00243E2D" w:rsidP="002F451E">
            <w:pPr>
              <w:spacing w:line="276" w:lineRule="auto"/>
              <w:rPr>
                <w:rFonts w:ascii="David" w:hAnsi="David" w:cs="David"/>
                <w:rtl/>
              </w:rPr>
            </w:pPr>
          </w:p>
        </w:tc>
      </w:tr>
      <w:tr w:rsidR="00243E2D" w:rsidRPr="00FA21D9" w14:paraId="6B0E1F40" w14:textId="77777777" w:rsidTr="002F451E">
        <w:tc>
          <w:tcPr>
            <w:tcW w:w="570" w:type="dxa"/>
          </w:tcPr>
          <w:p w14:paraId="61E11400" w14:textId="77777777" w:rsidR="00243E2D" w:rsidRPr="00FA21D9" w:rsidRDefault="00243E2D" w:rsidP="00AD61E2">
            <w:pPr>
              <w:pStyle w:val="af5"/>
              <w:numPr>
                <w:ilvl w:val="0"/>
                <w:numId w:val="83"/>
              </w:numPr>
              <w:spacing w:line="276" w:lineRule="auto"/>
              <w:contextualSpacing w:val="0"/>
              <w:jc w:val="both"/>
              <w:rPr>
                <w:rFonts w:ascii="David" w:hAnsi="David" w:cs="David"/>
                <w:sz w:val="22"/>
                <w:szCs w:val="22"/>
                <w:rtl/>
              </w:rPr>
            </w:pPr>
          </w:p>
        </w:tc>
        <w:tc>
          <w:tcPr>
            <w:tcW w:w="1188" w:type="dxa"/>
          </w:tcPr>
          <w:p w14:paraId="12C93AC4" w14:textId="77777777" w:rsidR="00243E2D" w:rsidRPr="00FA21D9" w:rsidRDefault="00243E2D" w:rsidP="002F451E">
            <w:pPr>
              <w:spacing w:line="276" w:lineRule="auto"/>
              <w:rPr>
                <w:rFonts w:ascii="David" w:hAnsi="David" w:cs="David"/>
                <w:rtl/>
              </w:rPr>
            </w:pPr>
          </w:p>
        </w:tc>
        <w:tc>
          <w:tcPr>
            <w:tcW w:w="1075" w:type="dxa"/>
          </w:tcPr>
          <w:p w14:paraId="4CE020DB" w14:textId="77777777" w:rsidR="00243E2D" w:rsidRPr="00FA21D9" w:rsidRDefault="00243E2D" w:rsidP="002F451E">
            <w:pPr>
              <w:spacing w:line="276" w:lineRule="auto"/>
              <w:rPr>
                <w:rFonts w:ascii="David" w:hAnsi="David" w:cs="David"/>
                <w:rtl/>
              </w:rPr>
            </w:pPr>
          </w:p>
        </w:tc>
        <w:tc>
          <w:tcPr>
            <w:tcW w:w="1079" w:type="dxa"/>
          </w:tcPr>
          <w:p w14:paraId="4D595F7A" w14:textId="77777777" w:rsidR="00243E2D" w:rsidRPr="00FA21D9" w:rsidRDefault="00243E2D" w:rsidP="002F451E">
            <w:pPr>
              <w:spacing w:line="276" w:lineRule="auto"/>
              <w:rPr>
                <w:rFonts w:ascii="David" w:hAnsi="David" w:cs="David"/>
                <w:rtl/>
              </w:rPr>
            </w:pPr>
          </w:p>
        </w:tc>
        <w:tc>
          <w:tcPr>
            <w:tcW w:w="1075" w:type="dxa"/>
          </w:tcPr>
          <w:p w14:paraId="78B0B710" w14:textId="77777777" w:rsidR="00243E2D" w:rsidRPr="00FA21D9" w:rsidRDefault="00243E2D" w:rsidP="002F451E">
            <w:pPr>
              <w:spacing w:line="276" w:lineRule="auto"/>
              <w:rPr>
                <w:rFonts w:ascii="David" w:hAnsi="David" w:cs="David"/>
                <w:rtl/>
              </w:rPr>
            </w:pPr>
          </w:p>
        </w:tc>
        <w:tc>
          <w:tcPr>
            <w:tcW w:w="1079" w:type="dxa"/>
          </w:tcPr>
          <w:p w14:paraId="2E6BE8A9" w14:textId="77777777" w:rsidR="00243E2D" w:rsidRPr="00FA21D9" w:rsidRDefault="00243E2D" w:rsidP="002F451E">
            <w:pPr>
              <w:spacing w:line="276" w:lineRule="auto"/>
              <w:rPr>
                <w:rFonts w:ascii="David" w:hAnsi="David" w:cs="David"/>
                <w:rtl/>
              </w:rPr>
            </w:pPr>
          </w:p>
        </w:tc>
        <w:tc>
          <w:tcPr>
            <w:tcW w:w="1078" w:type="dxa"/>
          </w:tcPr>
          <w:p w14:paraId="7CC95B01" w14:textId="77777777" w:rsidR="00243E2D" w:rsidRPr="00FA21D9" w:rsidRDefault="00243E2D" w:rsidP="002F451E">
            <w:pPr>
              <w:spacing w:line="276" w:lineRule="auto"/>
              <w:rPr>
                <w:rFonts w:ascii="David" w:hAnsi="David" w:cs="David"/>
                <w:rtl/>
              </w:rPr>
            </w:pPr>
          </w:p>
        </w:tc>
        <w:tc>
          <w:tcPr>
            <w:tcW w:w="1079" w:type="dxa"/>
          </w:tcPr>
          <w:p w14:paraId="53B53DBB" w14:textId="77777777" w:rsidR="00243E2D" w:rsidRPr="00FA21D9" w:rsidRDefault="00243E2D" w:rsidP="002F451E">
            <w:pPr>
              <w:spacing w:line="276" w:lineRule="auto"/>
              <w:rPr>
                <w:rFonts w:ascii="David" w:hAnsi="David" w:cs="David"/>
                <w:rtl/>
              </w:rPr>
            </w:pPr>
          </w:p>
        </w:tc>
      </w:tr>
      <w:tr w:rsidR="00243E2D" w:rsidRPr="00FA21D9" w14:paraId="6FE325D2" w14:textId="77777777" w:rsidTr="002F451E">
        <w:tc>
          <w:tcPr>
            <w:tcW w:w="570" w:type="dxa"/>
          </w:tcPr>
          <w:p w14:paraId="17D1BECE" w14:textId="77777777" w:rsidR="00243E2D" w:rsidRPr="00FA21D9" w:rsidRDefault="00243E2D" w:rsidP="00AD61E2">
            <w:pPr>
              <w:pStyle w:val="af5"/>
              <w:numPr>
                <w:ilvl w:val="0"/>
                <w:numId w:val="83"/>
              </w:numPr>
              <w:spacing w:line="276" w:lineRule="auto"/>
              <w:contextualSpacing w:val="0"/>
              <w:jc w:val="both"/>
              <w:rPr>
                <w:rFonts w:ascii="David" w:hAnsi="David" w:cs="David"/>
                <w:sz w:val="22"/>
                <w:szCs w:val="22"/>
                <w:rtl/>
              </w:rPr>
            </w:pPr>
          </w:p>
        </w:tc>
        <w:tc>
          <w:tcPr>
            <w:tcW w:w="1188" w:type="dxa"/>
          </w:tcPr>
          <w:p w14:paraId="6491B5AF" w14:textId="77777777" w:rsidR="00243E2D" w:rsidRPr="00FA21D9" w:rsidRDefault="00243E2D" w:rsidP="002F451E">
            <w:pPr>
              <w:spacing w:line="276" w:lineRule="auto"/>
              <w:rPr>
                <w:rFonts w:ascii="David" w:hAnsi="David" w:cs="David"/>
                <w:rtl/>
              </w:rPr>
            </w:pPr>
          </w:p>
        </w:tc>
        <w:tc>
          <w:tcPr>
            <w:tcW w:w="1075" w:type="dxa"/>
          </w:tcPr>
          <w:p w14:paraId="44F3D40A" w14:textId="77777777" w:rsidR="00243E2D" w:rsidRPr="00FA21D9" w:rsidRDefault="00243E2D" w:rsidP="002F451E">
            <w:pPr>
              <w:spacing w:line="276" w:lineRule="auto"/>
              <w:rPr>
                <w:rFonts w:ascii="David" w:hAnsi="David" w:cs="David"/>
                <w:rtl/>
              </w:rPr>
            </w:pPr>
          </w:p>
        </w:tc>
        <w:tc>
          <w:tcPr>
            <w:tcW w:w="1079" w:type="dxa"/>
          </w:tcPr>
          <w:p w14:paraId="591A58D3" w14:textId="77777777" w:rsidR="00243E2D" w:rsidRPr="00FA21D9" w:rsidRDefault="00243E2D" w:rsidP="002F451E">
            <w:pPr>
              <w:spacing w:line="276" w:lineRule="auto"/>
              <w:rPr>
                <w:rFonts w:ascii="David" w:hAnsi="David" w:cs="David"/>
                <w:rtl/>
              </w:rPr>
            </w:pPr>
          </w:p>
        </w:tc>
        <w:tc>
          <w:tcPr>
            <w:tcW w:w="1075" w:type="dxa"/>
          </w:tcPr>
          <w:p w14:paraId="62CE84A5" w14:textId="77777777" w:rsidR="00243E2D" w:rsidRPr="00FA21D9" w:rsidRDefault="00243E2D" w:rsidP="002F451E">
            <w:pPr>
              <w:spacing w:line="276" w:lineRule="auto"/>
              <w:rPr>
                <w:rFonts w:ascii="David" w:hAnsi="David" w:cs="David"/>
                <w:rtl/>
              </w:rPr>
            </w:pPr>
          </w:p>
        </w:tc>
        <w:tc>
          <w:tcPr>
            <w:tcW w:w="1079" w:type="dxa"/>
          </w:tcPr>
          <w:p w14:paraId="27C3A0A9" w14:textId="77777777" w:rsidR="00243E2D" w:rsidRPr="00FA21D9" w:rsidRDefault="00243E2D" w:rsidP="002F451E">
            <w:pPr>
              <w:spacing w:line="276" w:lineRule="auto"/>
              <w:rPr>
                <w:rFonts w:ascii="David" w:hAnsi="David" w:cs="David"/>
                <w:rtl/>
              </w:rPr>
            </w:pPr>
          </w:p>
        </w:tc>
        <w:tc>
          <w:tcPr>
            <w:tcW w:w="1078" w:type="dxa"/>
          </w:tcPr>
          <w:p w14:paraId="16F72A65" w14:textId="77777777" w:rsidR="00243E2D" w:rsidRPr="00FA21D9" w:rsidRDefault="00243E2D" w:rsidP="002F451E">
            <w:pPr>
              <w:spacing w:line="276" w:lineRule="auto"/>
              <w:rPr>
                <w:rFonts w:ascii="David" w:hAnsi="David" w:cs="David"/>
                <w:rtl/>
              </w:rPr>
            </w:pPr>
          </w:p>
        </w:tc>
        <w:tc>
          <w:tcPr>
            <w:tcW w:w="1079" w:type="dxa"/>
          </w:tcPr>
          <w:p w14:paraId="2322249B" w14:textId="77777777" w:rsidR="00243E2D" w:rsidRPr="00FA21D9" w:rsidRDefault="00243E2D" w:rsidP="002F451E">
            <w:pPr>
              <w:spacing w:line="276" w:lineRule="auto"/>
              <w:rPr>
                <w:rFonts w:ascii="David" w:hAnsi="David" w:cs="David"/>
                <w:rtl/>
              </w:rPr>
            </w:pPr>
          </w:p>
        </w:tc>
      </w:tr>
      <w:tr w:rsidR="00243E2D" w:rsidRPr="00FA21D9" w14:paraId="77CCB82D" w14:textId="77777777" w:rsidTr="002F451E">
        <w:tc>
          <w:tcPr>
            <w:tcW w:w="570" w:type="dxa"/>
          </w:tcPr>
          <w:p w14:paraId="782EEF7C" w14:textId="77777777" w:rsidR="00243E2D" w:rsidRPr="00FA21D9" w:rsidRDefault="00243E2D" w:rsidP="00AD61E2">
            <w:pPr>
              <w:pStyle w:val="af5"/>
              <w:numPr>
                <w:ilvl w:val="0"/>
                <w:numId w:val="83"/>
              </w:numPr>
              <w:spacing w:line="276" w:lineRule="auto"/>
              <w:contextualSpacing w:val="0"/>
              <w:jc w:val="both"/>
              <w:rPr>
                <w:rFonts w:ascii="David" w:hAnsi="David" w:cs="David"/>
                <w:sz w:val="22"/>
                <w:szCs w:val="22"/>
                <w:rtl/>
              </w:rPr>
            </w:pPr>
          </w:p>
        </w:tc>
        <w:tc>
          <w:tcPr>
            <w:tcW w:w="1188" w:type="dxa"/>
          </w:tcPr>
          <w:p w14:paraId="3BA64E2D" w14:textId="77777777" w:rsidR="00243E2D" w:rsidRPr="00FA21D9" w:rsidRDefault="00243E2D" w:rsidP="002F451E">
            <w:pPr>
              <w:spacing w:line="276" w:lineRule="auto"/>
              <w:rPr>
                <w:rFonts w:ascii="David" w:hAnsi="David" w:cs="David"/>
                <w:rtl/>
              </w:rPr>
            </w:pPr>
          </w:p>
        </w:tc>
        <w:tc>
          <w:tcPr>
            <w:tcW w:w="1075" w:type="dxa"/>
          </w:tcPr>
          <w:p w14:paraId="7611DE00" w14:textId="77777777" w:rsidR="00243E2D" w:rsidRPr="00FA21D9" w:rsidRDefault="00243E2D" w:rsidP="002F451E">
            <w:pPr>
              <w:spacing w:line="276" w:lineRule="auto"/>
              <w:rPr>
                <w:rFonts w:ascii="David" w:hAnsi="David" w:cs="David"/>
                <w:rtl/>
              </w:rPr>
            </w:pPr>
          </w:p>
        </w:tc>
        <w:tc>
          <w:tcPr>
            <w:tcW w:w="1079" w:type="dxa"/>
          </w:tcPr>
          <w:p w14:paraId="267E950C" w14:textId="77777777" w:rsidR="00243E2D" w:rsidRPr="00FA21D9" w:rsidRDefault="00243E2D" w:rsidP="002F451E">
            <w:pPr>
              <w:spacing w:line="276" w:lineRule="auto"/>
              <w:rPr>
                <w:rFonts w:ascii="David" w:hAnsi="David" w:cs="David"/>
                <w:rtl/>
              </w:rPr>
            </w:pPr>
          </w:p>
        </w:tc>
        <w:tc>
          <w:tcPr>
            <w:tcW w:w="1075" w:type="dxa"/>
          </w:tcPr>
          <w:p w14:paraId="6128A854" w14:textId="77777777" w:rsidR="00243E2D" w:rsidRPr="00FA21D9" w:rsidRDefault="00243E2D" w:rsidP="002F451E">
            <w:pPr>
              <w:spacing w:line="276" w:lineRule="auto"/>
              <w:rPr>
                <w:rFonts w:ascii="David" w:hAnsi="David" w:cs="David"/>
                <w:rtl/>
              </w:rPr>
            </w:pPr>
          </w:p>
        </w:tc>
        <w:tc>
          <w:tcPr>
            <w:tcW w:w="1079" w:type="dxa"/>
          </w:tcPr>
          <w:p w14:paraId="6FCE767B" w14:textId="77777777" w:rsidR="00243E2D" w:rsidRPr="00FA21D9" w:rsidRDefault="00243E2D" w:rsidP="002F451E">
            <w:pPr>
              <w:spacing w:line="276" w:lineRule="auto"/>
              <w:rPr>
                <w:rFonts w:ascii="David" w:hAnsi="David" w:cs="David"/>
                <w:rtl/>
              </w:rPr>
            </w:pPr>
          </w:p>
        </w:tc>
        <w:tc>
          <w:tcPr>
            <w:tcW w:w="1078" w:type="dxa"/>
          </w:tcPr>
          <w:p w14:paraId="5EA42FF6" w14:textId="77777777" w:rsidR="00243E2D" w:rsidRPr="00FA21D9" w:rsidRDefault="00243E2D" w:rsidP="002F451E">
            <w:pPr>
              <w:spacing w:line="276" w:lineRule="auto"/>
              <w:rPr>
                <w:rFonts w:ascii="David" w:hAnsi="David" w:cs="David"/>
                <w:rtl/>
              </w:rPr>
            </w:pPr>
          </w:p>
        </w:tc>
        <w:tc>
          <w:tcPr>
            <w:tcW w:w="1079" w:type="dxa"/>
          </w:tcPr>
          <w:p w14:paraId="5BD0E421" w14:textId="77777777" w:rsidR="00243E2D" w:rsidRPr="00FA21D9" w:rsidRDefault="00243E2D" w:rsidP="002F451E">
            <w:pPr>
              <w:spacing w:line="276" w:lineRule="auto"/>
              <w:rPr>
                <w:rFonts w:ascii="David" w:hAnsi="David" w:cs="David"/>
                <w:rtl/>
              </w:rPr>
            </w:pPr>
          </w:p>
        </w:tc>
      </w:tr>
    </w:tbl>
    <w:p w14:paraId="3BF0971B" w14:textId="77777777" w:rsidR="00243E2D" w:rsidRPr="006C256C" w:rsidRDefault="00243E2D" w:rsidP="00455201">
      <w:pPr>
        <w:pStyle w:val="11111"/>
        <w:numPr>
          <w:ilvl w:val="0"/>
          <w:numId w:val="0"/>
        </w:numPr>
        <w:ind w:left="1440"/>
        <w:rPr>
          <w:rtl/>
        </w:rPr>
      </w:pPr>
    </w:p>
    <w:p w14:paraId="0B0DBCDE" w14:textId="77777777" w:rsidR="00BD4894" w:rsidRPr="006C256C" w:rsidRDefault="00BD4894" w:rsidP="00FA21D9">
      <w:pPr>
        <w:pStyle w:val="Style3"/>
        <w:ind w:left="2325" w:hanging="1134"/>
        <w:rPr>
          <w:rtl/>
        </w:rPr>
      </w:pPr>
      <w:r w:rsidRPr="006C256C">
        <w:rPr>
          <w:rtl/>
        </w:rPr>
        <w:t xml:space="preserve">מנהל הפרויקט הוא בעל ניסיון בניהול פרויקט אחד לפחות של הקמת מערכת שכר בבעלות המונה 700 עו"ה או יותר ומחשבת שכר לפי חוקות טרום רפורמה ואופק חדש: </w:t>
      </w:r>
    </w:p>
    <w:p w14:paraId="29134147" w14:textId="77777777" w:rsidR="00BD4894" w:rsidRPr="006C256C" w:rsidRDefault="00BD4894" w:rsidP="00FA21D9">
      <w:pPr>
        <w:pStyle w:val="Style1"/>
        <w:tabs>
          <w:tab w:val="clear" w:pos="2751"/>
        </w:tabs>
        <w:ind w:left="2807" w:hanging="1191"/>
        <w:rPr>
          <w:rtl/>
        </w:rPr>
      </w:pPr>
      <w:r w:rsidRPr="006C256C">
        <w:rPr>
          <w:rtl/>
        </w:rPr>
        <w:t>המערכת עלתה לאוויר ומחשבת שכר שנה קלנדרית רצופה.</w:t>
      </w:r>
    </w:p>
    <w:p w14:paraId="62BC1636" w14:textId="443D19DC" w:rsidR="00BD4894" w:rsidRDefault="00BD4894" w:rsidP="00FA21D9">
      <w:pPr>
        <w:pStyle w:val="Style1"/>
        <w:tabs>
          <w:tab w:val="clear" w:pos="2751"/>
        </w:tabs>
        <w:ind w:left="2807" w:hanging="1191"/>
      </w:pPr>
      <w:r w:rsidRPr="006C256C">
        <w:rPr>
          <w:rtl/>
        </w:rPr>
        <w:t>הניסיון נרכש במהלך שבע השנים האחרונות מ- 2018 ועד 2024 כולל.</w:t>
      </w:r>
    </w:p>
    <w:p w14:paraId="7715DF91" w14:textId="7CFCD38E" w:rsidR="00243E2D" w:rsidRDefault="00243E2D" w:rsidP="00FA21D9">
      <w:pPr>
        <w:pStyle w:val="Style1"/>
        <w:numPr>
          <w:ilvl w:val="0"/>
          <w:numId w:val="0"/>
        </w:numPr>
        <w:ind w:left="2807"/>
        <w:rPr>
          <w:rtl/>
        </w:rPr>
      </w:pPr>
      <w:r>
        <w:rPr>
          <w:rFonts w:hint="cs"/>
          <w:rtl/>
        </w:rPr>
        <w:t>להוכחת תנאי זה יש למלא את הטבלה הבאה:</w:t>
      </w:r>
    </w:p>
    <w:tbl>
      <w:tblPr>
        <w:tblStyle w:val="coloured1"/>
        <w:bidiVisual/>
        <w:tblW w:w="6806" w:type="dxa"/>
        <w:tblInd w:w="2471" w:type="dxa"/>
        <w:tblLook w:val="04A0" w:firstRow="1" w:lastRow="0" w:firstColumn="1" w:lastColumn="0" w:noHBand="0" w:noVBand="1"/>
      </w:tblPr>
      <w:tblGrid>
        <w:gridCol w:w="3970"/>
        <w:gridCol w:w="2836"/>
      </w:tblGrid>
      <w:tr w:rsidR="00243E2D" w:rsidRPr="00C67584" w14:paraId="50AD1518" w14:textId="77777777" w:rsidTr="006E3841">
        <w:tc>
          <w:tcPr>
            <w:tcW w:w="3970" w:type="dxa"/>
          </w:tcPr>
          <w:bookmarkEnd w:id="345"/>
          <w:p w14:paraId="628D2F39" w14:textId="77777777" w:rsidR="00243E2D" w:rsidRPr="00C67584" w:rsidRDefault="00243E2D" w:rsidP="00C67584">
            <w:pPr>
              <w:spacing w:line="360" w:lineRule="auto"/>
              <w:jc w:val="left"/>
              <w:rPr>
                <w:rFonts w:ascii="David" w:hAnsi="David" w:cs="David"/>
                <w:rtl/>
              </w:rPr>
            </w:pPr>
            <w:r w:rsidRPr="00C67584">
              <w:rPr>
                <w:rFonts w:ascii="David" w:hAnsi="David" w:cs="David"/>
                <w:rtl/>
              </w:rPr>
              <w:t>שם הבעלות</w:t>
            </w:r>
          </w:p>
        </w:tc>
        <w:tc>
          <w:tcPr>
            <w:tcW w:w="2836" w:type="dxa"/>
          </w:tcPr>
          <w:p w14:paraId="5D5994C4" w14:textId="77777777" w:rsidR="00243E2D" w:rsidRPr="00C67584" w:rsidRDefault="00243E2D" w:rsidP="00C67584">
            <w:pPr>
              <w:spacing w:line="360" w:lineRule="auto"/>
              <w:rPr>
                <w:rFonts w:ascii="David" w:hAnsi="David" w:cs="David"/>
                <w:rtl/>
              </w:rPr>
            </w:pPr>
          </w:p>
        </w:tc>
      </w:tr>
      <w:tr w:rsidR="00243E2D" w:rsidRPr="00C67584" w14:paraId="460055E7" w14:textId="77777777" w:rsidTr="006E3841">
        <w:tc>
          <w:tcPr>
            <w:tcW w:w="3970" w:type="dxa"/>
          </w:tcPr>
          <w:p w14:paraId="1B0F1728" w14:textId="77777777" w:rsidR="00243E2D" w:rsidRPr="00C67584" w:rsidRDefault="00243E2D" w:rsidP="00C67584">
            <w:pPr>
              <w:spacing w:line="360" w:lineRule="auto"/>
              <w:jc w:val="left"/>
              <w:rPr>
                <w:rFonts w:ascii="David" w:hAnsi="David" w:cs="David"/>
                <w:rtl/>
              </w:rPr>
            </w:pPr>
            <w:r w:rsidRPr="00C67584">
              <w:rPr>
                <w:rFonts w:ascii="David" w:hAnsi="David" w:cs="David"/>
                <w:rtl/>
              </w:rPr>
              <w:t>תאריך עלייה לאוויר של מערכת השכר</w:t>
            </w:r>
          </w:p>
        </w:tc>
        <w:tc>
          <w:tcPr>
            <w:tcW w:w="2836" w:type="dxa"/>
          </w:tcPr>
          <w:p w14:paraId="2CF8206A" w14:textId="77777777" w:rsidR="00243E2D" w:rsidRPr="00C67584" w:rsidRDefault="00243E2D" w:rsidP="00C67584">
            <w:pPr>
              <w:spacing w:line="360" w:lineRule="auto"/>
              <w:rPr>
                <w:rFonts w:ascii="David" w:hAnsi="David" w:cs="David"/>
                <w:rtl/>
              </w:rPr>
            </w:pPr>
          </w:p>
        </w:tc>
      </w:tr>
      <w:tr w:rsidR="00243E2D" w:rsidRPr="00C67584" w14:paraId="2A0C9FE7" w14:textId="77777777" w:rsidTr="006E3841">
        <w:tc>
          <w:tcPr>
            <w:tcW w:w="3970" w:type="dxa"/>
          </w:tcPr>
          <w:p w14:paraId="15EC5F21" w14:textId="77777777" w:rsidR="00243E2D" w:rsidRPr="00C67584" w:rsidRDefault="00243E2D" w:rsidP="00C67584">
            <w:pPr>
              <w:spacing w:line="360" w:lineRule="auto"/>
              <w:jc w:val="left"/>
              <w:rPr>
                <w:rFonts w:ascii="David" w:hAnsi="David" w:cs="David"/>
                <w:rtl/>
              </w:rPr>
            </w:pPr>
            <w:r w:rsidRPr="00C67584">
              <w:rPr>
                <w:rFonts w:ascii="David" w:hAnsi="David" w:cs="David"/>
                <w:rtl/>
              </w:rPr>
              <w:t>מספר עובדי הוראה בבעלות</w:t>
            </w:r>
          </w:p>
        </w:tc>
        <w:tc>
          <w:tcPr>
            <w:tcW w:w="2836" w:type="dxa"/>
          </w:tcPr>
          <w:p w14:paraId="280A3128" w14:textId="77777777" w:rsidR="00243E2D" w:rsidRPr="00C67584" w:rsidRDefault="00243E2D" w:rsidP="00C67584">
            <w:pPr>
              <w:spacing w:line="360" w:lineRule="auto"/>
              <w:rPr>
                <w:rFonts w:ascii="David" w:hAnsi="David" w:cs="David"/>
                <w:rtl/>
              </w:rPr>
            </w:pPr>
          </w:p>
        </w:tc>
      </w:tr>
      <w:tr w:rsidR="00243E2D" w:rsidRPr="00C67584" w14:paraId="5A28CFA7" w14:textId="77777777" w:rsidTr="006E3841">
        <w:tc>
          <w:tcPr>
            <w:tcW w:w="3970" w:type="dxa"/>
          </w:tcPr>
          <w:p w14:paraId="415F28A0" w14:textId="77777777" w:rsidR="00243E2D" w:rsidRPr="00C67584" w:rsidRDefault="00243E2D" w:rsidP="00C67584">
            <w:pPr>
              <w:spacing w:line="360" w:lineRule="auto"/>
              <w:jc w:val="left"/>
              <w:rPr>
                <w:rFonts w:ascii="David" w:hAnsi="David" w:cs="David"/>
                <w:rtl/>
              </w:rPr>
            </w:pPr>
            <w:r w:rsidRPr="00C67584">
              <w:rPr>
                <w:rFonts w:ascii="David" w:hAnsi="David" w:cs="David"/>
                <w:rtl/>
              </w:rPr>
              <w:t>עולמות שכר בבעלות</w:t>
            </w:r>
          </w:p>
        </w:tc>
        <w:tc>
          <w:tcPr>
            <w:tcW w:w="2836" w:type="dxa"/>
          </w:tcPr>
          <w:p w14:paraId="7AA65571" w14:textId="77777777" w:rsidR="00243E2D" w:rsidRPr="00C67584" w:rsidRDefault="00243E2D" w:rsidP="00C67584">
            <w:pPr>
              <w:spacing w:line="360" w:lineRule="auto"/>
              <w:rPr>
                <w:rFonts w:ascii="David" w:hAnsi="David" w:cs="David"/>
                <w:rtl/>
              </w:rPr>
            </w:pPr>
          </w:p>
        </w:tc>
      </w:tr>
      <w:tr w:rsidR="00243E2D" w:rsidRPr="00C67584" w14:paraId="0122FD24" w14:textId="77777777" w:rsidTr="006E3841">
        <w:tc>
          <w:tcPr>
            <w:tcW w:w="3970" w:type="dxa"/>
          </w:tcPr>
          <w:p w14:paraId="6AB32064" w14:textId="77777777" w:rsidR="00243E2D" w:rsidRPr="00C67584" w:rsidRDefault="00243E2D" w:rsidP="00C67584">
            <w:pPr>
              <w:spacing w:line="360" w:lineRule="auto"/>
              <w:jc w:val="left"/>
              <w:rPr>
                <w:rFonts w:ascii="David" w:hAnsi="David" w:cs="David"/>
                <w:rtl/>
              </w:rPr>
            </w:pPr>
            <w:r w:rsidRPr="00C67584">
              <w:rPr>
                <w:rFonts w:ascii="David" w:hAnsi="David" w:cs="David"/>
                <w:rtl/>
              </w:rPr>
              <w:t>שם, מספר נייד, כתובת מייל של איש קשר בבעלות לאימות הנתונים</w:t>
            </w:r>
          </w:p>
        </w:tc>
        <w:tc>
          <w:tcPr>
            <w:tcW w:w="2836" w:type="dxa"/>
          </w:tcPr>
          <w:p w14:paraId="74EE9DA7" w14:textId="77777777" w:rsidR="00243E2D" w:rsidRPr="00C67584" w:rsidRDefault="00243E2D" w:rsidP="00C67584">
            <w:pPr>
              <w:spacing w:line="360" w:lineRule="auto"/>
              <w:rPr>
                <w:rFonts w:ascii="David" w:hAnsi="David" w:cs="David"/>
                <w:rtl/>
              </w:rPr>
            </w:pPr>
          </w:p>
        </w:tc>
      </w:tr>
      <w:tr w:rsidR="006E3841" w:rsidRPr="00C67584" w14:paraId="1945CC8D" w14:textId="77777777" w:rsidTr="006E3841">
        <w:tc>
          <w:tcPr>
            <w:tcW w:w="3970" w:type="dxa"/>
          </w:tcPr>
          <w:p w14:paraId="4A22A527" w14:textId="19892B68" w:rsidR="006E3841" w:rsidRPr="00C67584" w:rsidRDefault="006E3841" w:rsidP="00C67584">
            <w:pPr>
              <w:spacing w:line="360" w:lineRule="auto"/>
              <w:rPr>
                <w:rFonts w:ascii="David" w:hAnsi="David" w:cs="David"/>
                <w:rtl/>
              </w:rPr>
            </w:pPr>
            <w:r w:rsidRPr="00C67584">
              <w:rPr>
                <w:rFonts w:ascii="David" w:hAnsi="David" w:cs="David"/>
                <w:rtl/>
              </w:rPr>
              <w:t>שם הבעלות</w:t>
            </w:r>
          </w:p>
        </w:tc>
        <w:tc>
          <w:tcPr>
            <w:tcW w:w="2836" w:type="dxa"/>
          </w:tcPr>
          <w:p w14:paraId="2E269599" w14:textId="77777777" w:rsidR="006E3841" w:rsidRPr="00C67584" w:rsidRDefault="006E3841" w:rsidP="00C67584">
            <w:pPr>
              <w:spacing w:line="360" w:lineRule="auto"/>
              <w:rPr>
                <w:rFonts w:ascii="David" w:hAnsi="David" w:cs="David"/>
                <w:rtl/>
              </w:rPr>
            </w:pPr>
          </w:p>
        </w:tc>
      </w:tr>
      <w:tr w:rsidR="006E3841" w:rsidRPr="00C67584" w14:paraId="0D385DE0" w14:textId="77777777" w:rsidTr="006E3841">
        <w:tc>
          <w:tcPr>
            <w:tcW w:w="3970" w:type="dxa"/>
          </w:tcPr>
          <w:p w14:paraId="215AAAD4" w14:textId="3E5304BB" w:rsidR="006E3841" w:rsidRPr="00C67584" w:rsidRDefault="006E3841" w:rsidP="00C67584">
            <w:pPr>
              <w:spacing w:line="360" w:lineRule="auto"/>
              <w:rPr>
                <w:rFonts w:ascii="David" w:hAnsi="David" w:cs="David"/>
                <w:rtl/>
              </w:rPr>
            </w:pPr>
            <w:r w:rsidRPr="00C67584">
              <w:rPr>
                <w:rFonts w:ascii="David" w:hAnsi="David" w:cs="David"/>
                <w:rtl/>
              </w:rPr>
              <w:lastRenderedPageBreak/>
              <w:t>תאריך עלייה לאוויר של מערכת השכר</w:t>
            </w:r>
          </w:p>
        </w:tc>
        <w:tc>
          <w:tcPr>
            <w:tcW w:w="2836" w:type="dxa"/>
          </w:tcPr>
          <w:p w14:paraId="2E58516C" w14:textId="77777777" w:rsidR="006E3841" w:rsidRPr="00C67584" w:rsidRDefault="006E3841" w:rsidP="00C67584">
            <w:pPr>
              <w:spacing w:line="360" w:lineRule="auto"/>
              <w:rPr>
                <w:rFonts w:ascii="David" w:hAnsi="David" w:cs="David"/>
                <w:rtl/>
              </w:rPr>
            </w:pPr>
          </w:p>
        </w:tc>
      </w:tr>
      <w:tr w:rsidR="006E3841" w:rsidRPr="00C67584" w14:paraId="04CFADA9" w14:textId="77777777" w:rsidTr="006E3841">
        <w:tc>
          <w:tcPr>
            <w:tcW w:w="3970" w:type="dxa"/>
          </w:tcPr>
          <w:p w14:paraId="40F37855" w14:textId="11E94C82" w:rsidR="006E3841" w:rsidRPr="00C67584" w:rsidRDefault="006E3841" w:rsidP="00C67584">
            <w:pPr>
              <w:spacing w:line="360" w:lineRule="auto"/>
              <w:rPr>
                <w:rFonts w:ascii="David" w:hAnsi="David" w:cs="David"/>
                <w:rtl/>
              </w:rPr>
            </w:pPr>
            <w:r w:rsidRPr="00C67584">
              <w:rPr>
                <w:rFonts w:ascii="David" w:hAnsi="David" w:cs="David"/>
                <w:rtl/>
              </w:rPr>
              <w:t>מספר עובדי הוראה בבעלות</w:t>
            </w:r>
          </w:p>
        </w:tc>
        <w:tc>
          <w:tcPr>
            <w:tcW w:w="2836" w:type="dxa"/>
          </w:tcPr>
          <w:p w14:paraId="575C23A1" w14:textId="77777777" w:rsidR="006E3841" w:rsidRPr="00C67584" w:rsidRDefault="006E3841" w:rsidP="00C67584">
            <w:pPr>
              <w:spacing w:line="360" w:lineRule="auto"/>
              <w:rPr>
                <w:rFonts w:ascii="David" w:hAnsi="David" w:cs="David"/>
                <w:rtl/>
              </w:rPr>
            </w:pPr>
          </w:p>
        </w:tc>
      </w:tr>
      <w:tr w:rsidR="006E3841" w:rsidRPr="00C67584" w14:paraId="02247310" w14:textId="77777777" w:rsidTr="006E3841">
        <w:tc>
          <w:tcPr>
            <w:tcW w:w="3970" w:type="dxa"/>
          </w:tcPr>
          <w:p w14:paraId="28E791DB" w14:textId="3E28D126" w:rsidR="006E3841" w:rsidRPr="00C67584" w:rsidRDefault="006E3841" w:rsidP="00C67584">
            <w:pPr>
              <w:spacing w:line="360" w:lineRule="auto"/>
              <w:rPr>
                <w:rFonts w:ascii="David" w:hAnsi="David" w:cs="David"/>
                <w:rtl/>
              </w:rPr>
            </w:pPr>
            <w:r w:rsidRPr="00C67584">
              <w:rPr>
                <w:rFonts w:ascii="David" w:hAnsi="David" w:cs="David"/>
                <w:rtl/>
              </w:rPr>
              <w:t>עולמות שכר בבעלות</w:t>
            </w:r>
          </w:p>
        </w:tc>
        <w:tc>
          <w:tcPr>
            <w:tcW w:w="2836" w:type="dxa"/>
          </w:tcPr>
          <w:p w14:paraId="56D345AA" w14:textId="77777777" w:rsidR="006E3841" w:rsidRPr="00C67584" w:rsidRDefault="006E3841" w:rsidP="00C67584">
            <w:pPr>
              <w:spacing w:line="360" w:lineRule="auto"/>
              <w:rPr>
                <w:rFonts w:ascii="David" w:hAnsi="David" w:cs="David"/>
                <w:rtl/>
              </w:rPr>
            </w:pPr>
          </w:p>
        </w:tc>
      </w:tr>
      <w:tr w:rsidR="006E3841" w:rsidRPr="00C67584" w14:paraId="79D4ED1B" w14:textId="77777777" w:rsidTr="006E3841">
        <w:tc>
          <w:tcPr>
            <w:tcW w:w="3970" w:type="dxa"/>
          </w:tcPr>
          <w:p w14:paraId="17DFBC6E" w14:textId="3EEC61F1" w:rsidR="006E3841" w:rsidRPr="00C67584" w:rsidRDefault="006E3841" w:rsidP="00C67584">
            <w:pPr>
              <w:spacing w:line="360" w:lineRule="auto"/>
              <w:rPr>
                <w:rFonts w:ascii="David" w:hAnsi="David" w:cs="David"/>
                <w:rtl/>
              </w:rPr>
            </w:pPr>
            <w:r w:rsidRPr="00C67584">
              <w:rPr>
                <w:rFonts w:ascii="David" w:hAnsi="David" w:cs="David"/>
                <w:rtl/>
              </w:rPr>
              <w:t>שם, מספר נייד, כתובת מייל של איש קשר בבעלות לאימות הנתונים</w:t>
            </w:r>
          </w:p>
        </w:tc>
        <w:tc>
          <w:tcPr>
            <w:tcW w:w="2836" w:type="dxa"/>
          </w:tcPr>
          <w:p w14:paraId="7D4C7943" w14:textId="77777777" w:rsidR="006E3841" w:rsidRPr="00C67584" w:rsidRDefault="006E3841" w:rsidP="00C67584">
            <w:pPr>
              <w:spacing w:line="360" w:lineRule="auto"/>
              <w:rPr>
                <w:rFonts w:ascii="David" w:hAnsi="David" w:cs="David"/>
                <w:rtl/>
              </w:rPr>
            </w:pPr>
          </w:p>
        </w:tc>
      </w:tr>
    </w:tbl>
    <w:p w14:paraId="7E0C36C7" w14:textId="0C1B78B3" w:rsidR="00243E2D" w:rsidRDefault="00243E2D" w:rsidP="00197665">
      <w:pPr>
        <w:tabs>
          <w:tab w:val="left" w:pos="7854"/>
        </w:tabs>
        <w:spacing w:after="120" w:line="360" w:lineRule="auto"/>
        <w:jc w:val="both"/>
        <w:rPr>
          <w:rFonts w:ascii="David" w:hAnsi="David" w:cs="David"/>
          <w:rtl/>
        </w:rPr>
      </w:pPr>
    </w:p>
    <w:p w14:paraId="359E62C9" w14:textId="77777777" w:rsidR="0048523A" w:rsidRDefault="002F451E" w:rsidP="00F552FA">
      <w:pPr>
        <w:pStyle w:val="1fe"/>
      </w:pPr>
      <w:bookmarkStart w:id="350" w:name="_Toc170568782"/>
      <w:bookmarkStart w:id="351" w:name="_Toc170908201"/>
      <w:bookmarkStart w:id="352" w:name="_Toc170908422"/>
      <w:bookmarkStart w:id="353" w:name="_Toc171155860"/>
      <w:bookmarkStart w:id="354" w:name="_Toc32477908"/>
      <w:bookmarkStart w:id="355" w:name="_Toc43400631"/>
      <w:bookmarkStart w:id="356" w:name="_Toc44931942"/>
      <w:bookmarkStart w:id="357" w:name="_Toc44932029"/>
      <w:bookmarkStart w:id="358" w:name="_Toc53331350"/>
      <w:bookmarkStart w:id="359" w:name="_Toc170568783"/>
      <w:bookmarkStart w:id="360" w:name="_Toc172213628"/>
      <w:bookmarkStart w:id="361" w:name="show_isMarkivIchut_4"/>
      <w:bookmarkEnd w:id="350"/>
      <w:bookmarkEnd w:id="351"/>
      <w:bookmarkEnd w:id="352"/>
      <w:bookmarkEnd w:id="353"/>
      <w:r w:rsidRPr="009241A0">
        <w:rPr>
          <w:rFonts w:hint="cs"/>
          <w:rtl/>
        </w:rPr>
        <w:t>איכות ההצעה</w:t>
      </w:r>
      <w:bookmarkEnd w:id="354"/>
      <w:bookmarkEnd w:id="355"/>
      <w:bookmarkEnd w:id="356"/>
      <w:bookmarkEnd w:id="357"/>
      <w:bookmarkEnd w:id="358"/>
      <w:bookmarkEnd w:id="359"/>
      <w:bookmarkEnd w:id="360"/>
    </w:p>
    <w:p w14:paraId="1840817A" w14:textId="77777777" w:rsidR="009241A0" w:rsidRPr="009241A0" w:rsidRDefault="009241A0" w:rsidP="009241A0"/>
    <w:p w14:paraId="7DB3F198" w14:textId="75FDA9E0" w:rsidR="00F16F81" w:rsidRDefault="002F451E" w:rsidP="00F552FA">
      <w:pPr>
        <w:pStyle w:val="1fc"/>
        <w:rPr>
          <w:rtl/>
        </w:rPr>
      </w:pPr>
      <w:r w:rsidRPr="0048523A">
        <w:rPr>
          <w:rFonts w:hint="cs"/>
          <w:rtl/>
        </w:rPr>
        <w:t>בחלק זה של ההצעה יפרט המציע את הפרטים הנדרשים לצורך הערכת איכות ההצעה</w:t>
      </w:r>
      <w:r w:rsidR="00D8320C">
        <w:rPr>
          <w:rFonts w:hint="cs"/>
          <w:rtl/>
        </w:rPr>
        <w:t>, בהתאם לתנאי האיכות שפורטו לעיל ב</w:t>
      </w:r>
      <w:r w:rsidR="00D8320C" w:rsidRPr="00D8320C">
        <w:rPr>
          <w:rFonts w:hint="cs"/>
          <w:bCs/>
          <w:rtl/>
        </w:rPr>
        <w:t>פרק א'</w:t>
      </w:r>
      <w:r w:rsidR="00D8320C">
        <w:rPr>
          <w:rFonts w:hint="cs"/>
          <w:rtl/>
        </w:rPr>
        <w:t xml:space="preserve"> למסמכי המכרז</w:t>
      </w:r>
      <w:r w:rsidR="00243E2D">
        <w:rPr>
          <w:rFonts w:hint="cs"/>
          <w:rtl/>
        </w:rPr>
        <w:t xml:space="preserve"> ולהוראות והנחיות המצאת הפתרון כאמור </w:t>
      </w:r>
      <w:r w:rsidR="00243E2D" w:rsidRPr="00455201">
        <w:rPr>
          <w:rFonts w:hint="eastAsia"/>
          <w:b w:val="0"/>
          <w:bCs/>
          <w:rtl/>
        </w:rPr>
        <w:t>במפרט</w:t>
      </w:r>
      <w:r w:rsidR="00243E2D" w:rsidRPr="00455201">
        <w:rPr>
          <w:b w:val="0"/>
          <w:bCs/>
          <w:rtl/>
        </w:rPr>
        <w:t xml:space="preserve"> הטכני </w:t>
      </w:r>
      <w:r w:rsidR="00243E2D" w:rsidRPr="00243E2D">
        <w:rPr>
          <w:rtl/>
        </w:rPr>
        <w:t>(</w:t>
      </w:r>
      <w:r w:rsidR="00243E2D" w:rsidRPr="00455201">
        <w:rPr>
          <w:rFonts w:hint="eastAsia"/>
          <w:b w:val="0"/>
          <w:bCs/>
          <w:rtl/>
        </w:rPr>
        <w:t>פרק</w:t>
      </w:r>
      <w:r w:rsidR="00243E2D" w:rsidRPr="00455201">
        <w:rPr>
          <w:b w:val="0"/>
          <w:bCs/>
          <w:rtl/>
        </w:rPr>
        <w:t xml:space="preserve"> </w:t>
      </w:r>
      <w:r w:rsidR="00243E2D" w:rsidRPr="00455201">
        <w:rPr>
          <w:rFonts w:hint="eastAsia"/>
          <w:b w:val="0"/>
          <w:bCs/>
          <w:rtl/>
        </w:rPr>
        <w:t>ג</w:t>
      </w:r>
      <w:r w:rsidR="00243E2D" w:rsidRPr="00455201">
        <w:rPr>
          <w:b w:val="0"/>
          <w:bCs/>
          <w:rtl/>
        </w:rPr>
        <w:t>'</w:t>
      </w:r>
      <w:r w:rsidR="00243E2D">
        <w:rPr>
          <w:rFonts w:hint="cs"/>
          <w:rtl/>
        </w:rPr>
        <w:t xml:space="preserve"> למסמכי המכרז)</w:t>
      </w:r>
      <w:r w:rsidR="001E28CB">
        <w:rPr>
          <w:rFonts w:hint="cs"/>
          <w:rtl/>
        </w:rPr>
        <w:t>.</w:t>
      </w:r>
    </w:p>
    <w:p w14:paraId="7B4850F9" w14:textId="77777777" w:rsidR="00BC34BA" w:rsidRPr="00137BA1" w:rsidRDefault="00BC34BA" w:rsidP="00071F20">
      <w:pPr>
        <w:pStyle w:val="1fc"/>
        <w:rPr>
          <w:rtl/>
        </w:rPr>
      </w:pPr>
    </w:p>
    <w:p w14:paraId="4FE26AA5" w14:textId="77777777" w:rsidR="00BC34BA" w:rsidRDefault="002F451E" w:rsidP="00F552FA">
      <w:pPr>
        <w:pStyle w:val="1fe"/>
      </w:pPr>
      <w:bookmarkStart w:id="362" w:name="_Toc32477909"/>
      <w:bookmarkStart w:id="363" w:name="_Toc43400632"/>
      <w:bookmarkStart w:id="364" w:name="_Toc44931943"/>
      <w:bookmarkStart w:id="365" w:name="_Toc44932030"/>
      <w:bookmarkStart w:id="366" w:name="_Toc53331351"/>
      <w:bookmarkStart w:id="367" w:name="_Toc170568784"/>
      <w:bookmarkStart w:id="368" w:name="_Toc172213629"/>
      <w:bookmarkEnd w:id="361"/>
      <w:r w:rsidRPr="009241A0">
        <w:rPr>
          <w:rFonts w:hint="cs"/>
          <w:rtl/>
        </w:rPr>
        <w:t>התחייבויות נוספות של המציע</w:t>
      </w:r>
      <w:bookmarkEnd w:id="362"/>
      <w:bookmarkEnd w:id="363"/>
      <w:bookmarkEnd w:id="364"/>
      <w:bookmarkEnd w:id="365"/>
      <w:bookmarkEnd w:id="366"/>
      <w:bookmarkEnd w:id="367"/>
      <w:bookmarkEnd w:id="368"/>
    </w:p>
    <w:p w14:paraId="3C222225" w14:textId="77777777" w:rsidR="004E394B" w:rsidRPr="002A3E64" w:rsidRDefault="002F451E" w:rsidP="00071C6C">
      <w:pPr>
        <w:pStyle w:val="11"/>
        <w:tabs>
          <w:tab w:val="clear" w:pos="1334"/>
        </w:tabs>
        <w:ind w:left="483"/>
      </w:pPr>
      <w:bookmarkStart w:id="369" w:name="_Toc170568785"/>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bookmarkEnd w:id="369"/>
    </w:p>
    <w:p w14:paraId="0484B5FE" w14:textId="77777777" w:rsidR="00075A91" w:rsidRPr="00BA3488" w:rsidRDefault="002F451E" w:rsidP="00071C6C">
      <w:pPr>
        <w:pStyle w:val="1112"/>
        <w:tabs>
          <w:tab w:val="clear" w:pos="1334"/>
        </w:tabs>
        <w:ind w:left="1310" w:hanging="624"/>
        <w:rPr>
          <w:rtl/>
        </w:rPr>
      </w:pPr>
      <w:bookmarkStart w:id="370"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70"/>
    </w:p>
    <w:p w14:paraId="72468EDD" w14:textId="77777777" w:rsidR="00075A91" w:rsidRPr="00BA3488" w:rsidRDefault="002F451E" w:rsidP="00071C6C">
      <w:pPr>
        <w:pStyle w:val="1112"/>
        <w:tabs>
          <w:tab w:val="clear" w:pos="1334"/>
        </w:tabs>
        <w:ind w:left="1310" w:hanging="624"/>
      </w:pPr>
      <w:bookmarkStart w:id="371"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371"/>
    </w:p>
    <w:p w14:paraId="17E399F7" w14:textId="77777777" w:rsidR="00075A91" w:rsidRPr="00BA3488" w:rsidRDefault="002F451E" w:rsidP="00071C6C">
      <w:pPr>
        <w:pStyle w:val="1112"/>
        <w:tabs>
          <w:tab w:val="clear" w:pos="1334"/>
        </w:tabs>
        <w:ind w:left="1310" w:hanging="624"/>
      </w:pPr>
      <w:bookmarkStart w:id="372" w:name="_Toc53331355"/>
      <w:r w:rsidRPr="002A3E64">
        <w:rPr>
          <w:rtl/>
        </w:rPr>
        <w:t>אין מניעה לפי כל דין להשתתפות המציע במכרז.</w:t>
      </w:r>
      <w:bookmarkEnd w:id="372"/>
    </w:p>
    <w:p w14:paraId="11965EF1" w14:textId="77777777" w:rsidR="00075A91" w:rsidRDefault="002F451E" w:rsidP="00071C6C">
      <w:pPr>
        <w:pStyle w:val="1112"/>
        <w:tabs>
          <w:tab w:val="clear" w:pos="1334"/>
        </w:tabs>
        <w:ind w:left="1310" w:hanging="624"/>
      </w:pPr>
      <w:bookmarkStart w:id="373"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73"/>
    </w:p>
    <w:p w14:paraId="50C4FE98" w14:textId="77777777" w:rsidR="00C339F9" w:rsidRDefault="002F451E" w:rsidP="00071C6C">
      <w:pPr>
        <w:pStyle w:val="1112"/>
        <w:tabs>
          <w:tab w:val="clear" w:pos="1334"/>
        </w:tabs>
        <w:ind w:left="1310" w:hanging="624"/>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3067EC27" w14:textId="77777777" w:rsidR="00753CB0" w:rsidRPr="00BA3488" w:rsidRDefault="002F451E" w:rsidP="00071C6C">
      <w:pPr>
        <w:pStyle w:val="1112"/>
        <w:tabs>
          <w:tab w:val="clear" w:pos="1334"/>
        </w:tabs>
        <w:ind w:left="1310" w:hanging="624"/>
        <w:rPr>
          <w:rtl/>
        </w:rPr>
      </w:pPr>
      <w:r w:rsidRPr="00753CB0">
        <w:rPr>
          <w:rtl/>
        </w:rPr>
        <w:t xml:space="preserve">ככל שהמציע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1DDB7354" w14:textId="77777777" w:rsidR="004E394B" w:rsidRPr="002A3E64" w:rsidRDefault="002F451E" w:rsidP="00071C6C">
      <w:pPr>
        <w:pStyle w:val="11"/>
        <w:tabs>
          <w:tab w:val="clear" w:pos="1334"/>
        </w:tabs>
        <w:ind w:left="483"/>
      </w:pPr>
      <w:bookmarkStart w:id="374" w:name="_Toc170568786"/>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מכרז</w:t>
      </w:r>
      <w:bookmarkEnd w:id="374"/>
      <w:r w:rsidRPr="002A3E64">
        <w:rPr>
          <w:rtl/>
        </w:rPr>
        <w:t xml:space="preserve"> </w:t>
      </w:r>
    </w:p>
    <w:p w14:paraId="06E42B38" w14:textId="77777777" w:rsidR="004E394B" w:rsidRPr="00BA3488" w:rsidRDefault="002F451E" w:rsidP="00071C6C">
      <w:pPr>
        <w:pStyle w:val="1112"/>
        <w:tabs>
          <w:tab w:val="clear" w:pos="1334"/>
        </w:tabs>
        <w:ind w:left="1310" w:hanging="624"/>
        <w:rPr>
          <w:rtl/>
        </w:rPr>
      </w:pPr>
      <w:bookmarkStart w:id="375"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75"/>
      <w:r w:rsidRPr="002A3E64">
        <w:rPr>
          <w:rtl/>
        </w:rPr>
        <w:t xml:space="preserve"> </w:t>
      </w:r>
    </w:p>
    <w:p w14:paraId="7A5AC4AE" w14:textId="77777777" w:rsidR="004E394B" w:rsidRPr="00BA3488" w:rsidRDefault="002F451E" w:rsidP="00071C6C">
      <w:pPr>
        <w:pStyle w:val="1112"/>
        <w:tabs>
          <w:tab w:val="clear" w:pos="1334"/>
        </w:tabs>
        <w:ind w:left="1310" w:hanging="624"/>
        <w:rPr>
          <w:rtl/>
        </w:rPr>
      </w:pPr>
      <w:bookmarkStart w:id="376"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76"/>
      <w:r w:rsidRPr="002A3E64">
        <w:rPr>
          <w:rtl/>
        </w:rPr>
        <w:t xml:space="preserve"> </w:t>
      </w:r>
    </w:p>
    <w:p w14:paraId="0738300A" w14:textId="77777777" w:rsidR="004E394B" w:rsidRPr="00BA3488" w:rsidRDefault="002F451E" w:rsidP="00071C6C">
      <w:pPr>
        <w:pStyle w:val="1112"/>
        <w:tabs>
          <w:tab w:val="clear" w:pos="1334"/>
        </w:tabs>
        <w:ind w:left="1310" w:hanging="624"/>
        <w:rPr>
          <w:rtl/>
        </w:rPr>
      </w:pPr>
      <w:bookmarkStart w:id="377" w:name="_Toc53331359"/>
      <w:r w:rsidRPr="002A3E64">
        <w:rPr>
          <w:rtl/>
        </w:rPr>
        <w:lastRenderedPageBreak/>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77"/>
    </w:p>
    <w:p w14:paraId="1197A79B" w14:textId="77777777" w:rsidR="004E394B" w:rsidRPr="00BA3488" w:rsidRDefault="002F451E" w:rsidP="00071C6C">
      <w:pPr>
        <w:pStyle w:val="1112"/>
        <w:tabs>
          <w:tab w:val="clear" w:pos="1334"/>
        </w:tabs>
        <w:ind w:left="1310" w:hanging="624"/>
        <w:rPr>
          <w:rtl/>
        </w:rPr>
      </w:pPr>
      <w:bookmarkStart w:id="378"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78"/>
    </w:p>
    <w:p w14:paraId="0205B317" w14:textId="77777777" w:rsidR="004E394B" w:rsidRPr="00BA3488" w:rsidRDefault="002F451E" w:rsidP="00071C6C">
      <w:pPr>
        <w:pStyle w:val="1112"/>
        <w:tabs>
          <w:tab w:val="clear" w:pos="1334"/>
        </w:tabs>
        <w:ind w:left="1310" w:hanging="624"/>
      </w:pPr>
      <w:bookmarkStart w:id="379" w:name="_Toc53331361"/>
      <w:r w:rsidRPr="002A3E64">
        <w:rPr>
          <w:rtl/>
        </w:rPr>
        <w:t>המציע לא היה מעורב בניסיון לגרום למתחרה להגיש הצעה בלתי תחרותית מכל סוג שהוא.</w:t>
      </w:r>
      <w:bookmarkEnd w:id="379"/>
    </w:p>
    <w:p w14:paraId="2FB41B4D" w14:textId="77777777" w:rsidR="00733E96" w:rsidRPr="00BA3488" w:rsidRDefault="002F451E" w:rsidP="00071C6C">
      <w:pPr>
        <w:pStyle w:val="1112"/>
        <w:tabs>
          <w:tab w:val="clear" w:pos="1334"/>
        </w:tabs>
        <w:ind w:left="1310" w:hanging="624"/>
      </w:pPr>
      <w:bookmarkStart w:id="380" w:name="_Toc53331362"/>
      <w:r w:rsidRPr="002A3E64">
        <w:rPr>
          <w:rtl/>
        </w:rPr>
        <w:t>הצעה זו מוגשת בתום לב.</w:t>
      </w:r>
      <w:bookmarkEnd w:id="380"/>
    </w:p>
    <w:p w14:paraId="2B881751" w14:textId="77777777" w:rsidR="00733E96" w:rsidRPr="002A3E64" w:rsidRDefault="002F451E" w:rsidP="0084269C">
      <w:pPr>
        <w:pStyle w:val="11"/>
        <w:tabs>
          <w:tab w:val="clear" w:pos="1334"/>
        </w:tabs>
        <w:ind w:left="483"/>
      </w:pPr>
      <w:bookmarkStart w:id="381" w:name="_Toc170568787"/>
      <w:r w:rsidRPr="002A3E64">
        <w:rPr>
          <w:rtl/>
        </w:rPr>
        <w:t>עצמאות המציע</w:t>
      </w:r>
      <w:bookmarkEnd w:id="381"/>
    </w:p>
    <w:p w14:paraId="1EF34DB4" w14:textId="77777777" w:rsidR="00733E96" w:rsidRPr="00BA3488" w:rsidRDefault="002F451E" w:rsidP="0084269C">
      <w:pPr>
        <w:pStyle w:val="1112"/>
        <w:tabs>
          <w:tab w:val="clear" w:pos="1334"/>
        </w:tabs>
        <w:ind w:left="1310" w:hanging="624"/>
      </w:pPr>
      <w:bookmarkStart w:id="382"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382"/>
    </w:p>
    <w:p w14:paraId="76F8AC9B" w14:textId="77777777" w:rsidR="00733E96" w:rsidRPr="00BA3488" w:rsidRDefault="002F451E" w:rsidP="0084269C">
      <w:pPr>
        <w:pStyle w:val="1112"/>
        <w:tabs>
          <w:tab w:val="clear" w:pos="1334"/>
        </w:tabs>
        <w:ind w:left="1310" w:hanging="624"/>
      </w:pPr>
      <w:bookmarkStart w:id="383" w:name="_Toc53331364"/>
      <w:r w:rsidRPr="002A3E64">
        <w:rPr>
          <w:rtl/>
        </w:rPr>
        <w:t>גורם אחד אינו מחזיק ב-25% יותר מאמצעי שליטה בו ובמציע נוסף במכרז.</w:t>
      </w:r>
      <w:bookmarkEnd w:id="383"/>
      <w:r w:rsidRPr="002A3E64">
        <w:rPr>
          <w:rtl/>
        </w:rPr>
        <w:t xml:space="preserve"> </w:t>
      </w:r>
    </w:p>
    <w:p w14:paraId="3D02BBAE" w14:textId="77777777" w:rsidR="00733E96" w:rsidRDefault="002F451E" w:rsidP="0084269C">
      <w:pPr>
        <w:pStyle w:val="1112"/>
        <w:tabs>
          <w:tab w:val="clear" w:pos="1334"/>
        </w:tabs>
        <w:ind w:left="1310" w:hanging="624"/>
      </w:pPr>
      <w:bookmarkStart w:id="384" w:name="_Toc53331365"/>
      <w:r w:rsidRPr="002A3E64">
        <w:rPr>
          <w:rtl/>
        </w:rPr>
        <w:t>המציע אינו קבלן משנה של מציע אחר במכרז, בקשר עם ביצוע השירותים במכרז זה.</w:t>
      </w:r>
      <w:bookmarkEnd w:id="384"/>
    </w:p>
    <w:p w14:paraId="2CE6E857" w14:textId="6D831F12" w:rsidR="00243E2D" w:rsidRDefault="00243E2D">
      <w:pPr>
        <w:bidi w:val="0"/>
        <w:spacing w:before="200" w:after="200" w:line="276" w:lineRule="auto"/>
        <w:rPr>
          <w:rFonts w:ascii="David" w:eastAsiaTheme="minorHAnsi" w:hAnsi="David" w:cs="David"/>
        </w:rPr>
      </w:pPr>
    </w:p>
    <w:p w14:paraId="316C1B30" w14:textId="77777777" w:rsidR="0041697E" w:rsidRDefault="002F451E" w:rsidP="0083684B">
      <w:pPr>
        <w:pStyle w:val="1fe"/>
      </w:pPr>
      <w:bookmarkStart w:id="385" w:name="_Toc170568788"/>
      <w:bookmarkStart w:id="386" w:name="_Toc170908204"/>
      <w:bookmarkStart w:id="387" w:name="_Toc170908425"/>
      <w:bookmarkStart w:id="388" w:name="_Toc170568789"/>
      <w:bookmarkStart w:id="389" w:name="_Toc172213630"/>
      <w:bookmarkStart w:id="390" w:name="_Toc43400633"/>
      <w:bookmarkStart w:id="391" w:name="_Toc44931944"/>
      <w:bookmarkStart w:id="392" w:name="_Toc44932031"/>
      <w:bookmarkStart w:id="393" w:name="_Toc53331366"/>
      <w:bookmarkEnd w:id="385"/>
      <w:bookmarkEnd w:id="386"/>
      <w:bookmarkEnd w:id="387"/>
      <w:r>
        <w:rPr>
          <w:rFonts w:hint="cs"/>
          <w:rtl/>
        </w:rPr>
        <w:t>בקש</w:t>
      </w:r>
      <w:r w:rsidR="0083684B">
        <w:rPr>
          <w:rFonts w:hint="cs"/>
          <w:rtl/>
        </w:rPr>
        <w:t>ות</w:t>
      </w:r>
      <w:bookmarkEnd w:id="388"/>
      <w:bookmarkEnd w:id="389"/>
      <w:r>
        <w:rPr>
          <w:rFonts w:hint="cs"/>
          <w:rtl/>
        </w:rPr>
        <w:t xml:space="preserve"> </w:t>
      </w:r>
      <w:bookmarkEnd w:id="390"/>
      <w:bookmarkEnd w:id="391"/>
      <w:bookmarkEnd w:id="392"/>
      <w:bookmarkEnd w:id="393"/>
    </w:p>
    <w:p w14:paraId="1B5BC227" w14:textId="77777777" w:rsidR="0083684B" w:rsidRDefault="002F451E" w:rsidP="0084269C">
      <w:pPr>
        <w:pStyle w:val="11"/>
        <w:tabs>
          <w:tab w:val="clear" w:pos="1334"/>
        </w:tabs>
        <w:ind w:left="483"/>
      </w:pPr>
      <w:bookmarkStart w:id="394" w:name="_Toc170568790"/>
      <w:r>
        <w:rPr>
          <w:rFonts w:hint="cs"/>
          <w:rtl/>
        </w:rPr>
        <w:t>הגשת בקשות במסגרת ההצעה</w:t>
      </w:r>
      <w:bookmarkEnd w:id="394"/>
    </w:p>
    <w:p w14:paraId="2A34111C" w14:textId="77777777" w:rsidR="0083684B" w:rsidRPr="0084269C" w:rsidRDefault="002F451E" w:rsidP="0084269C">
      <w:pPr>
        <w:pStyle w:val="1112"/>
        <w:tabs>
          <w:tab w:val="clear" w:pos="1334"/>
        </w:tabs>
        <w:ind w:left="1310" w:hanging="624"/>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2A8128D4" w14:textId="77777777" w:rsidR="0083684B" w:rsidRPr="0084269C" w:rsidRDefault="002F451E" w:rsidP="0084269C">
      <w:pPr>
        <w:pStyle w:val="1112"/>
        <w:tabs>
          <w:tab w:val="clear" w:pos="1334"/>
        </w:tabs>
        <w:ind w:left="1310" w:hanging="624"/>
      </w:pPr>
      <w:r>
        <w:rPr>
          <w:rFonts w:hint="cs"/>
          <w:rtl/>
        </w:rPr>
        <w:t>הבקשות יכללו במסמכי ההצעה וינוסחו בצורה ברורה תוך הפנייה לסעיף אליו מתייחסת הבקשה.</w:t>
      </w:r>
    </w:p>
    <w:p w14:paraId="380815B2" w14:textId="77777777" w:rsidR="0083684B" w:rsidRPr="0084269C" w:rsidRDefault="002F451E" w:rsidP="0084269C">
      <w:pPr>
        <w:pStyle w:val="1112"/>
        <w:tabs>
          <w:tab w:val="clear" w:pos="1334"/>
        </w:tabs>
        <w:ind w:left="1310" w:hanging="624"/>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29352ED9" w14:textId="77777777" w:rsidR="00327C31" w:rsidRPr="002A3E64" w:rsidRDefault="002F451E" w:rsidP="0084269C">
      <w:pPr>
        <w:pStyle w:val="11"/>
        <w:tabs>
          <w:tab w:val="clear" w:pos="1334"/>
        </w:tabs>
        <w:ind w:left="483"/>
        <w:rPr>
          <w:rtl/>
        </w:rPr>
      </w:pPr>
      <w:bookmarkStart w:id="395" w:name="_Toc42501739"/>
      <w:bookmarkStart w:id="396" w:name="_Toc42589797"/>
      <w:bookmarkStart w:id="397" w:name="_Toc42589890"/>
      <w:bookmarkStart w:id="398" w:name="_Toc43197227"/>
      <w:bookmarkStart w:id="399" w:name="_Toc44931945"/>
      <w:bookmarkStart w:id="400" w:name="_Toc44932032"/>
      <w:bookmarkStart w:id="401" w:name="_Toc49766707"/>
      <w:bookmarkStart w:id="402" w:name="_Toc49766796"/>
      <w:bookmarkStart w:id="403" w:name="_Toc53330159"/>
      <w:bookmarkStart w:id="404" w:name="_Toc170568791"/>
      <w:bookmarkEnd w:id="395"/>
      <w:bookmarkEnd w:id="396"/>
      <w:bookmarkEnd w:id="397"/>
      <w:bookmarkEnd w:id="398"/>
      <w:bookmarkEnd w:id="399"/>
      <w:bookmarkEnd w:id="400"/>
      <w:bookmarkEnd w:id="401"/>
      <w:bookmarkEnd w:id="402"/>
      <w:bookmarkEnd w:id="403"/>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bookmarkEnd w:id="404"/>
    </w:p>
    <w:p w14:paraId="785304DC" w14:textId="77777777" w:rsidR="00327C31" w:rsidRPr="00BA3488" w:rsidRDefault="002F451E" w:rsidP="0084269C">
      <w:pPr>
        <w:pStyle w:val="1112"/>
        <w:tabs>
          <w:tab w:val="clear" w:pos="1334"/>
        </w:tabs>
        <w:ind w:left="1310" w:hanging="624"/>
      </w:pPr>
      <w:bookmarkStart w:id="405"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הכל בהתאם להוראות סעיף 2ב לחוק חובת המכרזים.</w:t>
      </w:r>
      <w:bookmarkEnd w:id="405"/>
    </w:p>
    <w:p w14:paraId="23EE5772" w14:textId="77777777" w:rsidR="00C4380A" w:rsidRPr="002A3E64" w:rsidRDefault="002F451E" w:rsidP="0084269C">
      <w:pPr>
        <w:pStyle w:val="11"/>
        <w:tabs>
          <w:tab w:val="clear" w:pos="1334"/>
        </w:tabs>
        <w:ind w:left="483"/>
      </w:pPr>
      <w:bookmarkStart w:id="406" w:name="hidden_AmotMidaA_3"/>
      <w:bookmarkStart w:id="407" w:name="hidden_TovinAndMehir"/>
      <w:bookmarkStart w:id="408" w:name="_Toc170568792"/>
      <w:bookmarkEnd w:id="406"/>
      <w:bookmarkEnd w:id="407"/>
      <w:r>
        <w:rPr>
          <w:rFonts w:hint="cs"/>
          <w:rtl/>
        </w:rPr>
        <w:lastRenderedPageBreak/>
        <w:t>הכרה בנתונים של אישיות משפטית אחרת</w:t>
      </w:r>
      <w:bookmarkEnd w:id="408"/>
      <w:r>
        <w:rPr>
          <w:rFonts w:hint="cs"/>
          <w:rtl/>
        </w:rPr>
        <w:t xml:space="preserve"> </w:t>
      </w:r>
    </w:p>
    <w:p w14:paraId="099D7D12" w14:textId="77777777" w:rsidR="00BD4E46" w:rsidRPr="0084269C" w:rsidRDefault="002F451E" w:rsidP="0084269C">
      <w:pPr>
        <w:pStyle w:val="1112"/>
        <w:tabs>
          <w:tab w:val="clear" w:pos="1334"/>
        </w:tabs>
        <w:ind w:left="1310" w:hanging="624"/>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79D3C80B" w14:textId="77777777" w:rsidR="00BD4E46" w:rsidRPr="0084269C" w:rsidRDefault="002F451E" w:rsidP="0084269C">
      <w:pPr>
        <w:pStyle w:val="1112"/>
        <w:tabs>
          <w:tab w:val="clear" w:pos="1334"/>
        </w:tabs>
        <w:ind w:left="1310" w:hanging="624"/>
      </w:pPr>
      <w:r w:rsidRPr="00736E24">
        <w:rPr>
          <w:rtl/>
        </w:rPr>
        <w:t xml:space="preserve">ככל שהמציע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4CAE4A27" w14:textId="179175FB" w:rsidR="00BD4E46" w:rsidRPr="0084269C" w:rsidRDefault="002F451E" w:rsidP="0084269C">
      <w:pPr>
        <w:pStyle w:val="1112"/>
        <w:tabs>
          <w:tab w:val="clear" w:pos="1334"/>
        </w:tabs>
        <w:ind w:left="1310" w:hanging="624"/>
      </w:pPr>
      <w:r w:rsidRPr="000E4EA4">
        <w:rPr>
          <w:rtl/>
        </w:rPr>
        <w:t>החלטה בדבר הכרה כאמור תהיה בכפוף לשיקול דעת המזמין</w:t>
      </w:r>
      <w:r w:rsidRPr="000E4EA4">
        <w:rPr>
          <w:rFonts w:hint="cs"/>
          <w:rtl/>
        </w:rPr>
        <w:t>.</w:t>
      </w:r>
    </w:p>
    <w:p w14:paraId="555F9342" w14:textId="77777777" w:rsidR="004E394B" w:rsidRDefault="002F451E" w:rsidP="0084269C">
      <w:pPr>
        <w:pStyle w:val="11"/>
        <w:tabs>
          <w:tab w:val="clear" w:pos="1334"/>
        </w:tabs>
        <w:ind w:left="483"/>
        <w:rPr>
          <w:rtl/>
        </w:rPr>
      </w:pPr>
      <w:bookmarkStart w:id="409" w:name="_Toc170568793"/>
      <w:bookmarkStart w:id="410" w:name="_Toc43400634"/>
      <w:bookmarkStart w:id="411" w:name="_Toc44931946"/>
      <w:bookmarkStart w:id="412" w:name="_Toc44932033"/>
      <w:bookmarkStart w:id="413" w:name="_Toc53331370"/>
      <w:bookmarkStart w:id="414" w:name="_Toc170568794"/>
      <w:bookmarkEnd w:id="300"/>
      <w:bookmarkEnd w:id="409"/>
      <w:r>
        <w:rPr>
          <w:rFonts w:hint="cs"/>
          <w:rtl/>
        </w:rPr>
        <w:t>בקשה לחיסיון</w:t>
      </w:r>
      <w:bookmarkEnd w:id="410"/>
      <w:bookmarkEnd w:id="411"/>
      <w:bookmarkEnd w:id="412"/>
      <w:bookmarkEnd w:id="413"/>
      <w:bookmarkEnd w:id="414"/>
      <w:r>
        <w:rPr>
          <w:rFonts w:hint="cs"/>
          <w:rtl/>
        </w:rPr>
        <w:t xml:space="preserve"> </w:t>
      </w:r>
    </w:p>
    <w:p w14:paraId="4EA123B1" w14:textId="77777777" w:rsidR="004E394B" w:rsidRPr="000636E1" w:rsidRDefault="002F451E" w:rsidP="0084269C">
      <w:pPr>
        <w:pStyle w:val="1112"/>
        <w:tabs>
          <w:tab w:val="clear" w:pos="1334"/>
        </w:tabs>
        <w:ind w:left="1310" w:hanging="624"/>
        <w:rPr>
          <w:b/>
          <w:rtl/>
        </w:rPr>
      </w:pPr>
      <w:r w:rsidRPr="000636E1">
        <w:rPr>
          <w:rFonts w:hint="eastAsia"/>
          <w:rtl/>
        </w:rPr>
        <w:t>בהתאם</w:t>
      </w:r>
      <w:r w:rsidRPr="000636E1">
        <w:rPr>
          <w:rtl/>
        </w:rPr>
        <w:t xml:space="preserve"> למפורט </w:t>
      </w:r>
      <w:r w:rsidRPr="0084269C">
        <w:rPr>
          <w:rFonts w:hint="cs"/>
          <w:b/>
          <w:bCs/>
          <w:rtl/>
        </w:rPr>
        <w:t>ב</w:t>
      </w:r>
      <w:r w:rsidRPr="0084269C">
        <w:rPr>
          <w:rFonts w:hint="eastAsia"/>
          <w:b/>
          <w:bCs/>
          <w:rtl/>
        </w:rPr>
        <w:t>פרק</w:t>
      </w:r>
      <w:r w:rsidRPr="0084269C">
        <w:rPr>
          <w:b/>
          <w:bCs/>
          <w:rtl/>
        </w:rPr>
        <w:t xml:space="preserve"> </w:t>
      </w:r>
      <w:r w:rsidRPr="0084269C">
        <w:rPr>
          <w:rFonts w:hint="eastAsia"/>
          <w:b/>
          <w:bCs/>
          <w:rtl/>
        </w:rPr>
        <w:t>א</w:t>
      </w:r>
      <w:r w:rsidRPr="0084269C">
        <w:rPr>
          <w:b/>
          <w:bCs/>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5"/>
        <w:bidiVisual/>
        <w:tblW w:w="7232" w:type="dxa"/>
        <w:jc w:val="center"/>
        <w:tblLayout w:type="fixed"/>
        <w:tblLook w:val="04A0" w:firstRow="1" w:lastRow="0" w:firstColumn="1" w:lastColumn="0" w:noHBand="0" w:noVBand="1"/>
      </w:tblPr>
      <w:tblGrid>
        <w:gridCol w:w="1982"/>
        <w:gridCol w:w="2832"/>
        <w:gridCol w:w="2418"/>
      </w:tblGrid>
      <w:tr w:rsidR="001772AC" w14:paraId="5EE6D5CA" w14:textId="77777777" w:rsidTr="00C57E94">
        <w:trPr>
          <w:trHeight w:val="748"/>
          <w:jc w:val="center"/>
        </w:trPr>
        <w:tc>
          <w:tcPr>
            <w:tcW w:w="1982" w:type="dxa"/>
            <w:tcBorders>
              <w:top w:val="single" w:sz="4" w:space="0" w:color="auto"/>
              <w:left w:val="single" w:sz="4" w:space="0" w:color="auto"/>
              <w:bottom w:val="single" w:sz="4" w:space="0" w:color="auto"/>
              <w:right w:val="single" w:sz="4" w:space="0" w:color="auto"/>
            </w:tcBorders>
            <w:vAlign w:val="center"/>
            <w:hideMark/>
          </w:tcPr>
          <w:p w14:paraId="16E3198A" w14:textId="77777777" w:rsidR="004E394B" w:rsidRPr="00D217B2" w:rsidRDefault="002F451E" w:rsidP="00DE0651">
            <w:pPr>
              <w:rPr>
                <w:rFonts w:ascii="David" w:hAnsi="David" w:cs="David"/>
                <w:rtl/>
              </w:rPr>
            </w:pPr>
            <w:bookmarkStart w:id="415" w:name="_Toc43400635"/>
            <w:bookmarkStart w:id="416" w:name="_Toc44931947"/>
            <w:bookmarkStart w:id="417" w:name="_Toc44932034"/>
            <w:r w:rsidRPr="00D217B2">
              <w:rPr>
                <w:rFonts w:ascii="David" w:hAnsi="David" w:cs="David"/>
                <w:rtl/>
              </w:rPr>
              <w:t>מספר עמוד/סעיף</w:t>
            </w:r>
            <w:bookmarkEnd w:id="415"/>
            <w:bookmarkEnd w:id="416"/>
            <w:bookmarkEnd w:id="417"/>
          </w:p>
        </w:tc>
        <w:tc>
          <w:tcPr>
            <w:tcW w:w="2832" w:type="dxa"/>
            <w:tcBorders>
              <w:top w:val="single" w:sz="4" w:space="0" w:color="auto"/>
              <w:left w:val="single" w:sz="4" w:space="0" w:color="auto"/>
              <w:bottom w:val="single" w:sz="4" w:space="0" w:color="auto"/>
              <w:right w:val="single" w:sz="4" w:space="0" w:color="auto"/>
            </w:tcBorders>
            <w:vAlign w:val="center"/>
            <w:hideMark/>
          </w:tcPr>
          <w:p w14:paraId="21578D9D" w14:textId="77777777" w:rsidR="004E394B" w:rsidRPr="00D217B2" w:rsidRDefault="002F451E" w:rsidP="00DE0651">
            <w:pPr>
              <w:rPr>
                <w:rFonts w:ascii="David" w:hAnsi="David" w:cs="David"/>
                <w:rtl/>
              </w:rPr>
            </w:pPr>
            <w:bookmarkStart w:id="418" w:name="_Toc43400636"/>
            <w:bookmarkStart w:id="419" w:name="_Toc44931948"/>
            <w:bookmarkStart w:id="420" w:name="_Toc44932035"/>
            <w:r w:rsidRPr="00D217B2">
              <w:rPr>
                <w:rFonts w:ascii="David" w:hAnsi="David" w:cs="David"/>
                <w:rtl/>
              </w:rPr>
              <w:t>נושא הסעיף</w:t>
            </w:r>
            <w:bookmarkEnd w:id="418"/>
            <w:bookmarkEnd w:id="419"/>
            <w:bookmarkEnd w:id="420"/>
          </w:p>
        </w:tc>
        <w:tc>
          <w:tcPr>
            <w:tcW w:w="2418" w:type="dxa"/>
            <w:tcBorders>
              <w:top w:val="single" w:sz="4" w:space="0" w:color="auto"/>
              <w:left w:val="single" w:sz="4" w:space="0" w:color="auto"/>
              <w:bottom w:val="single" w:sz="4" w:space="0" w:color="auto"/>
              <w:right w:val="single" w:sz="4" w:space="0" w:color="auto"/>
            </w:tcBorders>
            <w:vAlign w:val="center"/>
            <w:hideMark/>
          </w:tcPr>
          <w:p w14:paraId="36E088A4" w14:textId="77777777" w:rsidR="004E394B" w:rsidRPr="00D217B2" w:rsidRDefault="002F451E" w:rsidP="00DE0651">
            <w:pPr>
              <w:rPr>
                <w:rFonts w:ascii="David" w:hAnsi="David" w:cs="David"/>
                <w:rtl/>
              </w:rPr>
            </w:pPr>
            <w:bookmarkStart w:id="421" w:name="_Toc43400637"/>
            <w:bookmarkStart w:id="422" w:name="_Toc44931949"/>
            <w:bookmarkStart w:id="423"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421"/>
            <w:bookmarkEnd w:id="422"/>
            <w:bookmarkEnd w:id="423"/>
          </w:p>
        </w:tc>
      </w:tr>
      <w:tr w:rsidR="001772AC" w14:paraId="06AACCE7" w14:textId="77777777" w:rsidTr="00C57E94">
        <w:trPr>
          <w:jc w:val="center"/>
        </w:trPr>
        <w:tc>
          <w:tcPr>
            <w:tcW w:w="1982" w:type="dxa"/>
            <w:tcBorders>
              <w:top w:val="single" w:sz="4" w:space="0" w:color="auto"/>
              <w:left w:val="single" w:sz="4" w:space="0" w:color="auto"/>
              <w:bottom w:val="single" w:sz="4" w:space="0" w:color="auto"/>
              <w:right w:val="single" w:sz="4" w:space="0" w:color="auto"/>
            </w:tcBorders>
          </w:tcPr>
          <w:p w14:paraId="58A49AE5"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DD72E57"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418" w:type="dxa"/>
            <w:tcBorders>
              <w:top w:val="single" w:sz="4" w:space="0" w:color="auto"/>
              <w:left w:val="single" w:sz="4" w:space="0" w:color="auto"/>
              <w:bottom w:val="single" w:sz="4" w:space="0" w:color="auto"/>
              <w:right w:val="single" w:sz="4" w:space="0" w:color="auto"/>
            </w:tcBorders>
          </w:tcPr>
          <w:p w14:paraId="03198FB5"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1772AC" w14:paraId="32F3DCF4" w14:textId="77777777" w:rsidTr="00C57E94">
        <w:trPr>
          <w:jc w:val="center"/>
        </w:trPr>
        <w:tc>
          <w:tcPr>
            <w:tcW w:w="1982" w:type="dxa"/>
            <w:tcBorders>
              <w:top w:val="single" w:sz="4" w:space="0" w:color="auto"/>
              <w:left w:val="single" w:sz="4" w:space="0" w:color="auto"/>
              <w:bottom w:val="single" w:sz="4" w:space="0" w:color="auto"/>
              <w:right w:val="single" w:sz="4" w:space="0" w:color="auto"/>
            </w:tcBorders>
          </w:tcPr>
          <w:p w14:paraId="61836B99"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9C3A777"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418" w:type="dxa"/>
            <w:tcBorders>
              <w:top w:val="single" w:sz="4" w:space="0" w:color="auto"/>
              <w:left w:val="single" w:sz="4" w:space="0" w:color="auto"/>
              <w:bottom w:val="single" w:sz="4" w:space="0" w:color="auto"/>
              <w:right w:val="single" w:sz="4" w:space="0" w:color="auto"/>
            </w:tcBorders>
          </w:tcPr>
          <w:p w14:paraId="31FC3116"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1772AC" w14:paraId="0DDB99D9" w14:textId="77777777" w:rsidTr="00C57E94">
        <w:trPr>
          <w:jc w:val="center"/>
        </w:trPr>
        <w:tc>
          <w:tcPr>
            <w:tcW w:w="1982" w:type="dxa"/>
            <w:tcBorders>
              <w:top w:val="single" w:sz="4" w:space="0" w:color="auto"/>
              <w:left w:val="single" w:sz="4" w:space="0" w:color="auto"/>
              <w:bottom w:val="single" w:sz="4" w:space="0" w:color="auto"/>
              <w:right w:val="single" w:sz="4" w:space="0" w:color="auto"/>
            </w:tcBorders>
          </w:tcPr>
          <w:p w14:paraId="50704CD0"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F3FAF09"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418" w:type="dxa"/>
            <w:tcBorders>
              <w:top w:val="single" w:sz="4" w:space="0" w:color="auto"/>
              <w:left w:val="single" w:sz="4" w:space="0" w:color="auto"/>
              <w:bottom w:val="single" w:sz="4" w:space="0" w:color="auto"/>
              <w:right w:val="single" w:sz="4" w:space="0" w:color="auto"/>
            </w:tcBorders>
          </w:tcPr>
          <w:p w14:paraId="492AE68D"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3CA9DF84" w14:textId="77777777" w:rsidR="004E394B" w:rsidRDefault="002F451E" w:rsidP="00790F64">
      <w:pPr>
        <w:rPr>
          <w:rFonts w:ascii="FrankRuehl" w:cs="FrankRuehl"/>
          <w:rtl/>
        </w:rPr>
      </w:pPr>
      <w:r>
        <w:rPr>
          <w:rFonts w:ascii="David" w:hAnsiTheme="minorHAnsi" w:cs="FrankRuehl" w:hint="cs"/>
        </w:rPr>
        <w:t xml:space="preserve"> </w:t>
      </w:r>
    </w:p>
    <w:p w14:paraId="5BF0A1F2" w14:textId="77777777" w:rsidR="004E394B" w:rsidRDefault="004E394B" w:rsidP="00790F64">
      <w:pPr>
        <w:rPr>
          <w:rFonts w:ascii="David" w:hAnsi="David" w:cs="David"/>
          <w:b/>
          <w:bCs/>
          <w:caps/>
          <w:kern w:val="40"/>
          <w:sz w:val="40"/>
          <w:szCs w:val="40"/>
          <w:rtl/>
        </w:rPr>
      </w:pPr>
    </w:p>
    <w:p w14:paraId="39819655" w14:textId="75242A41" w:rsidR="00DD1A7A" w:rsidRDefault="00DD1A7A">
      <w:pPr>
        <w:bidi w:val="0"/>
        <w:spacing w:before="200" w:after="200" w:line="276" w:lineRule="auto"/>
        <w:rPr>
          <w:rFonts w:ascii="David" w:hAnsi="David" w:cs="David"/>
          <w:b/>
          <w:bCs/>
          <w:caps/>
          <w:kern w:val="40"/>
          <w:sz w:val="40"/>
          <w:szCs w:val="40"/>
        </w:rPr>
      </w:pPr>
      <w:r>
        <w:rPr>
          <w:rFonts w:ascii="David" w:hAnsi="David" w:cs="David"/>
          <w:b/>
          <w:bCs/>
          <w:caps/>
          <w:kern w:val="40"/>
          <w:sz w:val="40"/>
          <w:szCs w:val="40"/>
          <w:rtl/>
        </w:rPr>
        <w:br w:type="page"/>
      </w:r>
    </w:p>
    <w:p w14:paraId="077604C4" w14:textId="77777777" w:rsidR="008D192B" w:rsidRDefault="008D192B" w:rsidP="00790F64">
      <w:pPr>
        <w:rPr>
          <w:rFonts w:ascii="David" w:hAnsi="David" w:cs="David"/>
          <w:b/>
          <w:bCs/>
          <w:caps/>
          <w:kern w:val="40"/>
          <w:sz w:val="40"/>
          <w:szCs w:val="40"/>
          <w:rtl/>
        </w:rPr>
      </w:pPr>
    </w:p>
    <w:p w14:paraId="3B71176A" w14:textId="77777777" w:rsidR="004E394B" w:rsidRPr="000636E1" w:rsidRDefault="002F451E" w:rsidP="000636E1">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14:paraId="2EDD483D" w14:textId="77777777" w:rsidR="00C57E94" w:rsidRDefault="00C57E94" w:rsidP="00C57E94">
      <w:pPr>
        <w:pStyle w:val="1fc"/>
        <w:ind w:left="0"/>
        <w:rPr>
          <w:b w:val="0"/>
          <w:bCs/>
          <w:rtl/>
        </w:rPr>
      </w:pPr>
    </w:p>
    <w:p w14:paraId="7C9C23DB" w14:textId="2DFBC5BA" w:rsidR="00324B05" w:rsidRPr="004765F5" w:rsidRDefault="002F451E" w:rsidP="00C57E94">
      <w:pPr>
        <w:pStyle w:val="1fc"/>
        <w:ind w:left="0"/>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0D188D69" w14:textId="77777777" w:rsidR="00C7237A" w:rsidRDefault="002F451E" w:rsidP="00AD61E2">
      <w:pPr>
        <w:pStyle w:val="1fc"/>
        <w:numPr>
          <w:ilvl w:val="0"/>
          <w:numId w:val="69"/>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01F5AA93" w14:textId="77777777" w:rsidR="00324B05" w:rsidRPr="004765F5" w:rsidRDefault="002F451E" w:rsidP="00AD61E2">
      <w:pPr>
        <w:pStyle w:val="1fc"/>
        <w:numPr>
          <w:ilvl w:val="0"/>
          <w:numId w:val="69"/>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489D6A12" w14:textId="77777777" w:rsidR="00324B05" w:rsidRPr="004765F5" w:rsidRDefault="002F451E" w:rsidP="00AD61E2">
      <w:pPr>
        <w:pStyle w:val="1fc"/>
        <w:numPr>
          <w:ilvl w:val="0"/>
          <w:numId w:val="69"/>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59FB15DF" w14:textId="77777777" w:rsidR="00324B05" w:rsidRDefault="00324B05" w:rsidP="00324B05">
      <w:pPr>
        <w:spacing w:line="360" w:lineRule="auto"/>
        <w:ind w:left="33"/>
        <w:rPr>
          <w:rFonts w:ascii="David" w:hAnsi="David" w:cs="David"/>
          <w:rtl/>
        </w:rPr>
      </w:pPr>
    </w:p>
    <w:p w14:paraId="1082FAFC" w14:textId="77777777" w:rsidR="00324B05" w:rsidRPr="00853370" w:rsidRDefault="00324B05" w:rsidP="00324B05">
      <w:pPr>
        <w:spacing w:line="360" w:lineRule="auto"/>
        <w:ind w:left="33"/>
        <w:rPr>
          <w:rFonts w:ascii="David" w:hAnsi="David" w:cs="David"/>
          <w:rtl/>
        </w:rPr>
      </w:pPr>
    </w:p>
    <w:p w14:paraId="0BE34967" w14:textId="77777777" w:rsidR="00324B05" w:rsidRPr="00780937" w:rsidRDefault="002F451E"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9839C35" w14:textId="77777777" w:rsidR="00324B05" w:rsidRPr="00780937" w:rsidRDefault="002F451E"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390C620A" w14:textId="77777777" w:rsidR="00324B05" w:rsidRPr="00780937" w:rsidRDefault="00324B05" w:rsidP="004765F5">
      <w:pPr>
        <w:pStyle w:val="1fc"/>
        <w:rPr>
          <w:rtl/>
        </w:rPr>
      </w:pPr>
    </w:p>
    <w:p w14:paraId="2B19E9BC" w14:textId="77777777" w:rsidR="00324B05" w:rsidRPr="00780937" w:rsidRDefault="002F451E"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C288B72" w14:textId="77777777" w:rsidR="00324B05" w:rsidRPr="00780937" w:rsidRDefault="002F451E"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5A7A4617" w14:textId="77777777" w:rsidR="00324B05" w:rsidRPr="00780937" w:rsidRDefault="00324B05" w:rsidP="004765F5">
      <w:pPr>
        <w:pStyle w:val="1fc"/>
        <w:rPr>
          <w:rtl/>
        </w:rPr>
      </w:pPr>
    </w:p>
    <w:p w14:paraId="1FDFCA9B" w14:textId="77777777" w:rsidR="00324B05" w:rsidRPr="00780937" w:rsidRDefault="002F451E"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76C6583" w14:textId="77777777" w:rsidR="00324B05" w:rsidRPr="00780937" w:rsidRDefault="002F451E"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447F3E30" w14:textId="77777777" w:rsidR="00324B05" w:rsidRDefault="00324B05" w:rsidP="004765F5">
      <w:pPr>
        <w:pStyle w:val="1fc"/>
        <w:rPr>
          <w:bCs/>
          <w:u w:val="single"/>
          <w:rtl/>
        </w:rPr>
      </w:pPr>
    </w:p>
    <w:p w14:paraId="60818AFB" w14:textId="77777777" w:rsidR="00324B05"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64BDAD54" w14:textId="77777777" w:rsidR="004E394B" w:rsidRPr="004759C9" w:rsidRDefault="002F451E" w:rsidP="004765F5">
      <w:pPr>
        <w:pStyle w:val="1fe"/>
        <w:rPr>
          <w:rtl/>
        </w:rPr>
      </w:pPr>
      <w:bookmarkStart w:id="424" w:name="_Toc32477911"/>
      <w:bookmarkStart w:id="425" w:name="_Toc43400638"/>
      <w:bookmarkStart w:id="426" w:name="_Toc44931950"/>
      <w:bookmarkStart w:id="427" w:name="_Toc44932037"/>
      <w:bookmarkStart w:id="428" w:name="_Toc53331371"/>
      <w:bookmarkStart w:id="429" w:name="_Toc170568795"/>
      <w:bookmarkStart w:id="430" w:name="_Toc172213631"/>
      <w:r w:rsidRPr="004759C9">
        <w:rPr>
          <w:rFonts w:hint="cs"/>
          <w:rtl/>
        </w:rPr>
        <w:lastRenderedPageBreak/>
        <w:t>רשימת נספחים שיש לצרף להצעה</w:t>
      </w:r>
      <w:bookmarkEnd w:id="424"/>
      <w:bookmarkEnd w:id="425"/>
      <w:bookmarkEnd w:id="426"/>
      <w:bookmarkEnd w:id="427"/>
      <w:bookmarkEnd w:id="428"/>
      <w:bookmarkEnd w:id="429"/>
      <w:bookmarkEnd w:id="430"/>
    </w:p>
    <w:p w14:paraId="5BAF49CE" w14:textId="77777777" w:rsidR="009241A0" w:rsidRPr="009241A0" w:rsidRDefault="009241A0" w:rsidP="009241A0"/>
    <w:tbl>
      <w:tblPr>
        <w:tblStyle w:val="1fb"/>
        <w:bidiVisual/>
        <w:tblW w:w="8647" w:type="dxa"/>
        <w:tblInd w:w="544" w:type="dxa"/>
        <w:tblLayout w:type="fixed"/>
        <w:tblLook w:val="04A0" w:firstRow="1" w:lastRow="0" w:firstColumn="1" w:lastColumn="0" w:noHBand="0" w:noVBand="1"/>
      </w:tblPr>
      <w:tblGrid>
        <w:gridCol w:w="1472"/>
        <w:gridCol w:w="1638"/>
        <w:gridCol w:w="5537"/>
      </w:tblGrid>
      <w:tr w:rsidR="001772AC" w14:paraId="099ABB14" w14:textId="77777777" w:rsidTr="00C57E94">
        <w:trPr>
          <w:trHeight w:val="858"/>
          <w:tblHeader/>
        </w:trPr>
        <w:tc>
          <w:tcPr>
            <w:tcW w:w="1472" w:type="dxa"/>
            <w:shd w:val="clear" w:color="auto" w:fill="D9D9D9" w:themeFill="background1" w:themeFillShade="D9"/>
          </w:tcPr>
          <w:p w14:paraId="6EAF38F4" w14:textId="77777777" w:rsidR="00017346" w:rsidRPr="00017346" w:rsidRDefault="002F451E"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638" w:type="dxa"/>
            <w:shd w:val="clear" w:color="auto" w:fill="D9D9D9" w:themeFill="background1" w:themeFillShade="D9"/>
          </w:tcPr>
          <w:p w14:paraId="5328CFAB" w14:textId="77777777" w:rsidR="00017346" w:rsidRPr="00017346" w:rsidRDefault="002F451E"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5537" w:type="dxa"/>
            <w:shd w:val="clear" w:color="auto" w:fill="D9D9D9" w:themeFill="background1" w:themeFillShade="D9"/>
          </w:tcPr>
          <w:p w14:paraId="5FB3A3AB" w14:textId="77777777" w:rsidR="00017346" w:rsidRPr="00017346" w:rsidRDefault="002F451E"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1772AC" w14:paraId="5D635459" w14:textId="41C253B1" w:rsidTr="00C57E94">
        <w:tc>
          <w:tcPr>
            <w:tcW w:w="1472" w:type="dxa"/>
          </w:tcPr>
          <w:p w14:paraId="1007AD95" w14:textId="7441B270" w:rsidR="00017346" w:rsidRPr="00017346" w:rsidRDefault="002F451E" w:rsidP="00017346">
            <w:pPr>
              <w:spacing w:before="240" w:after="240" w:line="360" w:lineRule="auto"/>
              <w:jc w:val="both"/>
              <w:rPr>
                <w:rFonts w:ascii="David" w:hAnsi="David" w:cs="David"/>
                <w:b/>
                <w:bCs/>
                <w:rtl/>
              </w:rPr>
            </w:pPr>
            <w:r w:rsidRPr="00017346">
              <w:rPr>
                <w:rFonts w:ascii="David" w:hAnsi="David" w:cs="David" w:hint="cs"/>
                <w:b/>
                <w:bCs/>
                <w:rtl/>
              </w:rPr>
              <w:t xml:space="preserve">נספח </w:t>
            </w:r>
            <w:bookmarkStart w:id="431" w:name="nispach1_2"/>
            <w:r w:rsidRPr="00017346">
              <w:rPr>
                <w:rFonts w:ascii="David" w:hAnsi="David" w:cs="David" w:hint="cs"/>
                <w:b/>
                <w:bCs/>
                <w:rtl/>
              </w:rPr>
              <w:t>1</w:t>
            </w:r>
            <w:bookmarkEnd w:id="431"/>
          </w:p>
        </w:tc>
        <w:tc>
          <w:tcPr>
            <w:tcW w:w="1638" w:type="dxa"/>
            <w:vAlign w:val="center"/>
          </w:tcPr>
          <w:p w14:paraId="119AF344" w14:textId="27EC8C76" w:rsidR="00017346" w:rsidRPr="00017346" w:rsidRDefault="00980C44" w:rsidP="00017346">
            <w:pPr>
              <w:spacing w:before="240" w:after="240" w:line="360" w:lineRule="auto"/>
              <w:jc w:val="center"/>
              <w:rPr>
                <w:rFonts w:ascii="David" w:hAnsi="David" w:cs="David"/>
                <w:b/>
                <w:bCs/>
                <w:rtl/>
              </w:rPr>
            </w:pPr>
            <w:r>
              <w:rPr>
                <w:rFonts w:ascii="David" w:hAnsi="David" w:cs="David" w:hint="cs"/>
                <w:b/>
                <w:bCs/>
                <w:rtl/>
              </w:rPr>
              <w:t>אישור רישום תאגיד</w:t>
            </w:r>
          </w:p>
        </w:tc>
        <w:tc>
          <w:tcPr>
            <w:tcW w:w="5537" w:type="dxa"/>
            <w:tcBorders>
              <w:bottom w:val="single" w:sz="4" w:space="0" w:color="auto"/>
            </w:tcBorders>
          </w:tcPr>
          <w:p w14:paraId="00732BC8" w14:textId="38D54EFA" w:rsidR="00017346" w:rsidRPr="00017346" w:rsidRDefault="002F451E" w:rsidP="00017346">
            <w:pPr>
              <w:spacing w:before="240" w:after="240" w:line="360" w:lineRule="auto"/>
              <w:jc w:val="both"/>
              <w:rPr>
                <w:rFonts w:ascii="David" w:hAnsi="David" w:cs="David"/>
                <w:rtl/>
              </w:rPr>
            </w:pPr>
            <w:r>
              <w:rPr>
                <w:rFonts w:ascii="David" w:hAnsi="David" w:cs="David" w:hint="cs"/>
                <w:rtl/>
              </w:rPr>
              <w:t xml:space="preserve">על המציע לצרף </w:t>
            </w:r>
            <w:r w:rsidR="00980C44">
              <w:rPr>
                <w:rFonts w:ascii="David" w:hAnsi="David" w:cs="David" w:hint="cs"/>
                <w:rtl/>
              </w:rPr>
              <w:t>אישור על רישום התאגיד כדין</w:t>
            </w:r>
            <w:r w:rsidR="00596B60">
              <w:rPr>
                <w:rFonts w:ascii="David" w:hAnsi="David" w:cs="David" w:hint="cs"/>
                <w:rtl/>
              </w:rPr>
              <w:t>.</w:t>
            </w:r>
          </w:p>
        </w:tc>
      </w:tr>
      <w:tr w:rsidR="00980C44" w14:paraId="67384229" w14:textId="77777777" w:rsidTr="00C57E94">
        <w:tc>
          <w:tcPr>
            <w:tcW w:w="1472" w:type="dxa"/>
          </w:tcPr>
          <w:p w14:paraId="0DD5BC02" w14:textId="43F1674D" w:rsidR="00980C44" w:rsidRPr="00017346" w:rsidRDefault="00980C44" w:rsidP="00017346">
            <w:pPr>
              <w:spacing w:before="240" w:after="240" w:line="360" w:lineRule="auto"/>
              <w:jc w:val="both"/>
              <w:rPr>
                <w:rFonts w:ascii="David" w:hAnsi="David" w:cs="David"/>
                <w:b/>
                <w:bCs/>
                <w:rtl/>
              </w:rPr>
            </w:pPr>
            <w:r>
              <w:rPr>
                <w:rFonts w:ascii="David" w:hAnsi="David" w:cs="David" w:hint="cs"/>
                <w:b/>
                <w:bCs/>
                <w:rtl/>
              </w:rPr>
              <w:t>נספח 2</w:t>
            </w:r>
          </w:p>
        </w:tc>
        <w:tc>
          <w:tcPr>
            <w:tcW w:w="1638" w:type="dxa"/>
            <w:vAlign w:val="center"/>
          </w:tcPr>
          <w:p w14:paraId="5B9A5AF6" w14:textId="0CB6A30E" w:rsidR="00980C44" w:rsidDel="00980C44" w:rsidRDefault="00980C44" w:rsidP="00017346">
            <w:pPr>
              <w:spacing w:before="240" w:after="240" w:line="360" w:lineRule="auto"/>
              <w:jc w:val="center"/>
              <w:rPr>
                <w:rFonts w:ascii="David" w:hAnsi="David" w:cs="David"/>
                <w:b/>
                <w:bCs/>
                <w:rtl/>
              </w:rPr>
            </w:pPr>
            <w:r>
              <w:rPr>
                <w:rFonts w:ascii="David" w:hAnsi="David" w:cs="David" w:hint="cs"/>
                <w:b/>
                <w:bCs/>
                <w:rtl/>
              </w:rPr>
              <w:t>אישור מורשי חתימה במציע</w:t>
            </w:r>
          </w:p>
        </w:tc>
        <w:tc>
          <w:tcPr>
            <w:tcW w:w="5537" w:type="dxa"/>
            <w:tcBorders>
              <w:bottom w:val="single" w:sz="4" w:space="0" w:color="auto"/>
            </w:tcBorders>
          </w:tcPr>
          <w:p w14:paraId="4BA07F16" w14:textId="259138EA" w:rsidR="00980C44" w:rsidRDefault="00980C44" w:rsidP="00017346">
            <w:pPr>
              <w:spacing w:before="240" w:after="240" w:line="360" w:lineRule="auto"/>
              <w:jc w:val="both"/>
              <w:rPr>
                <w:rFonts w:ascii="David" w:hAnsi="David" w:cs="David"/>
                <w:rtl/>
              </w:rPr>
            </w:pPr>
            <w:r>
              <w:rPr>
                <w:rFonts w:ascii="David" w:hAnsi="David" w:cs="David" w:hint="cs"/>
                <w:rtl/>
              </w:rPr>
              <w:t xml:space="preserve">על המציע לצרף </w:t>
            </w:r>
            <w:r w:rsidRPr="00980C44">
              <w:rPr>
                <w:rFonts w:ascii="David" w:hAnsi="David" w:cs="David"/>
                <w:rtl/>
              </w:rPr>
              <w:t>אישור חתום בידי עו"ד או רו"ח בדבר מורשי החתימה מטעם המציע</w:t>
            </w:r>
          </w:p>
        </w:tc>
      </w:tr>
      <w:tr w:rsidR="001772AC" w14:paraId="31540906" w14:textId="77777777" w:rsidTr="00C57E94">
        <w:tc>
          <w:tcPr>
            <w:tcW w:w="1472" w:type="dxa"/>
          </w:tcPr>
          <w:p w14:paraId="46A7B91E" w14:textId="6A43AAEE" w:rsidR="00017346" w:rsidRPr="00017346" w:rsidRDefault="002F451E" w:rsidP="00017346">
            <w:pPr>
              <w:spacing w:before="240" w:after="240" w:line="360" w:lineRule="auto"/>
              <w:jc w:val="both"/>
              <w:rPr>
                <w:rFonts w:ascii="David" w:hAnsi="David" w:cs="David"/>
                <w:b/>
                <w:bCs/>
                <w:rtl/>
              </w:rPr>
            </w:pPr>
            <w:bookmarkStart w:id="432" w:name="show_nispach3_1" w:colFirst="0" w:colLast="3"/>
            <w:r w:rsidRPr="00017346">
              <w:rPr>
                <w:rFonts w:ascii="David" w:hAnsi="David" w:cs="David" w:hint="cs"/>
                <w:b/>
                <w:bCs/>
                <w:rtl/>
              </w:rPr>
              <w:t xml:space="preserve">נספח </w:t>
            </w:r>
            <w:r w:rsidR="00F9774F">
              <w:rPr>
                <w:rFonts w:ascii="David" w:hAnsi="David" w:cs="David" w:hint="cs"/>
                <w:b/>
                <w:bCs/>
                <w:rtl/>
              </w:rPr>
              <w:t>3</w:t>
            </w:r>
          </w:p>
        </w:tc>
        <w:tc>
          <w:tcPr>
            <w:tcW w:w="1638" w:type="dxa"/>
            <w:vAlign w:val="center"/>
          </w:tcPr>
          <w:p w14:paraId="2B759096" w14:textId="77777777" w:rsidR="00017346" w:rsidRPr="00017346" w:rsidRDefault="002F451E"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5537" w:type="dxa"/>
            <w:tcBorders>
              <w:top w:val="single" w:sz="4" w:space="0" w:color="auto"/>
            </w:tcBorders>
          </w:tcPr>
          <w:p w14:paraId="5838986B" w14:textId="77777777" w:rsidR="00017346" w:rsidRDefault="002F451E"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14:paraId="0E3C171E" w14:textId="77777777" w:rsidR="00C47C96" w:rsidRDefault="002F451E" w:rsidP="00C47C96">
            <w:pPr>
              <w:spacing w:before="120" w:after="120" w:line="360" w:lineRule="auto"/>
              <w:rPr>
                <w:rFonts w:ascii="David" w:hAnsi="David" w:cs="David"/>
                <w:rtl/>
              </w:rPr>
            </w:pPr>
            <w:r>
              <w:rPr>
                <w:rFonts w:ascii="David" w:hAnsi="David" w:cs="David" w:hint="cs"/>
                <w:rtl/>
              </w:rPr>
              <w:t>לצורך כך ניתן להשתמש בקישור הבא:</w:t>
            </w:r>
          </w:p>
          <w:p w14:paraId="324F8FFF" w14:textId="77777777" w:rsidR="00C47C96" w:rsidRPr="00017346" w:rsidRDefault="009E6244" w:rsidP="00C47C96">
            <w:pPr>
              <w:spacing w:before="240" w:after="240" w:line="360" w:lineRule="auto"/>
              <w:jc w:val="both"/>
              <w:rPr>
                <w:rFonts w:ascii="David" w:hAnsi="David" w:cs="David"/>
                <w:rtl/>
              </w:rPr>
            </w:pPr>
            <w:hyperlink r:id="rId16" w:history="1">
              <w:r w:rsidR="002F451E" w:rsidRPr="00082BC9">
                <w:rPr>
                  <w:rStyle w:val="Hyperlink"/>
                  <w:rFonts w:ascii="David" w:hAnsi="David"/>
                </w:rPr>
                <w:t>https://www.misim.gov.il/gmishurim/frmInputMekabel.aspx?cur=0</w:t>
              </w:r>
            </w:hyperlink>
          </w:p>
        </w:tc>
      </w:tr>
      <w:bookmarkEnd w:id="432"/>
      <w:tr w:rsidR="001772AC" w14:paraId="3A125C8D" w14:textId="77777777" w:rsidTr="00C57E94">
        <w:tc>
          <w:tcPr>
            <w:tcW w:w="1472" w:type="dxa"/>
          </w:tcPr>
          <w:p w14:paraId="7FEAE76B" w14:textId="41014BB2" w:rsidR="00017346" w:rsidRPr="00017346" w:rsidRDefault="002F451E" w:rsidP="00017346">
            <w:pPr>
              <w:spacing w:before="240" w:after="240" w:line="360" w:lineRule="auto"/>
              <w:jc w:val="both"/>
              <w:rPr>
                <w:rFonts w:ascii="David" w:hAnsi="David" w:cs="David"/>
                <w:b/>
                <w:bCs/>
                <w:rtl/>
              </w:rPr>
            </w:pPr>
            <w:r w:rsidRPr="00017346">
              <w:rPr>
                <w:rFonts w:ascii="David" w:hAnsi="David" w:cs="David"/>
                <w:b/>
                <w:bCs/>
                <w:rtl/>
              </w:rPr>
              <w:t xml:space="preserve">נספח </w:t>
            </w:r>
            <w:r w:rsidR="00F9774F">
              <w:rPr>
                <w:rFonts w:ascii="David" w:hAnsi="David" w:cs="David" w:hint="cs"/>
                <w:b/>
                <w:bCs/>
                <w:rtl/>
              </w:rPr>
              <w:t>4</w:t>
            </w:r>
          </w:p>
        </w:tc>
        <w:tc>
          <w:tcPr>
            <w:tcW w:w="1638" w:type="dxa"/>
            <w:vAlign w:val="center"/>
          </w:tcPr>
          <w:p w14:paraId="71BCF592" w14:textId="77777777" w:rsidR="00017346" w:rsidRPr="00017346" w:rsidRDefault="002F451E"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5537" w:type="dxa"/>
          </w:tcPr>
          <w:p w14:paraId="7925CC0F" w14:textId="77777777" w:rsidR="00017346" w:rsidRPr="00017346" w:rsidRDefault="002F451E" w:rsidP="00017346">
            <w:pPr>
              <w:spacing w:before="240" w:after="240" w:line="360" w:lineRule="auto"/>
              <w:jc w:val="both"/>
              <w:rPr>
                <w:rFonts w:ascii="David" w:hAnsi="David" w:cs="David"/>
                <w:rtl/>
              </w:rPr>
            </w:pPr>
            <w:r>
              <w:rPr>
                <w:rFonts w:ascii="David" w:hAnsi="David" w:cs="David" w:hint="cs"/>
                <w:rtl/>
              </w:rPr>
              <w:t>על המציע לצרף תצהיר עו"ד בהתאם למפורט בנספח</w:t>
            </w:r>
            <w:r w:rsidR="00596B60">
              <w:rPr>
                <w:rFonts w:ascii="David" w:hAnsi="David" w:cs="David" w:hint="cs"/>
                <w:rtl/>
              </w:rPr>
              <w:t>.</w:t>
            </w:r>
            <w:r>
              <w:rPr>
                <w:rFonts w:ascii="David" w:hAnsi="David" w:cs="David" w:hint="cs"/>
                <w:rtl/>
              </w:rPr>
              <w:t xml:space="preserve"> </w:t>
            </w:r>
          </w:p>
        </w:tc>
      </w:tr>
      <w:tr w:rsidR="00455201" w14:paraId="5EFE71F4" w14:textId="77777777" w:rsidTr="00C57E94">
        <w:tc>
          <w:tcPr>
            <w:tcW w:w="1472" w:type="dxa"/>
          </w:tcPr>
          <w:p w14:paraId="64ECAFBA" w14:textId="53E0BF51" w:rsidR="00455201" w:rsidRPr="00017346" w:rsidRDefault="00455201" w:rsidP="00017346">
            <w:pPr>
              <w:spacing w:before="240" w:after="240" w:line="360" w:lineRule="auto"/>
              <w:jc w:val="both"/>
              <w:rPr>
                <w:rFonts w:ascii="David" w:hAnsi="David" w:cs="David"/>
                <w:b/>
                <w:bCs/>
                <w:rtl/>
              </w:rPr>
            </w:pPr>
            <w:r>
              <w:rPr>
                <w:rFonts w:ascii="David" w:hAnsi="David" w:cs="David" w:hint="cs"/>
                <w:b/>
                <w:bCs/>
                <w:rtl/>
              </w:rPr>
              <w:t xml:space="preserve">נספח </w:t>
            </w:r>
            <w:r w:rsidR="00F9774F">
              <w:rPr>
                <w:rFonts w:ascii="David" w:hAnsi="David" w:cs="David" w:hint="cs"/>
                <w:b/>
                <w:bCs/>
                <w:rtl/>
              </w:rPr>
              <w:t>5</w:t>
            </w:r>
          </w:p>
        </w:tc>
        <w:tc>
          <w:tcPr>
            <w:tcW w:w="1638" w:type="dxa"/>
            <w:vAlign w:val="center"/>
          </w:tcPr>
          <w:p w14:paraId="671E6C2D" w14:textId="73566C09" w:rsidR="00455201" w:rsidRPr="00017346" w:rsidRDefault="00455201" w:rsidP="00017346">
            <w:pPr>
              <w:spacing w:before="240" w:after="240" w:line="360" w:lineRule="auto"/>
              <w:jc w:val="center"/>
              <w:rPr>
                <w:rFonts w:ascii="David" w:hAnsi="David" w:cs="David"/>
                <w:b/>
                <w:bCs/>
                <w:rtl/>
              </w:rPr>
            </w:pPr>
            <w:r>
              <w:rPr>
                <w:rFonts w:ascii="David" w:hAnsi="David" w:cs="David" w:hint="cs"/>
                <w:b/>
                <w:bCs/>
                <w:rtl/>
              </w:rPr>
              <w:t>מסמכי עמידה בתנאי סף מקצועיים</w:t>
            </w:r>
          </w:p>
        </w:tc>
        <w:tc>
          <w:tcPr>
            <w:tcW w:w="5537" w:type="dxa"/>
          </w:tcPr>
          <w:p w14:paraId="1528F2FC" w14:textId="15ED00E5" w:rsidR="00455201" w:rsidRDefault="00455201" w:rsidP="00017346">
            <w:pPr>
              <w:spacing w:before="240" w:after="240" w:line="360" w:lineRule="auto"/>
              <w:jc w:val="both"/>
              <w:rPr>
                <w:rFonts w:ascii="David" w:hAnsi="David" w:cs="David"/>
                <w:rtl/>
              </w:rPr>
            </w:pPr>
            <w:r>
              <w:rPr>
                <w:rFonts w:ascii="David" w:hAnsi="David" w:cs="David" w:hint="cs"/>
                <w:rtl/>
              </w:rPr>
              <w:t>מסמכים ואישורים המעידים על עמידה בתנאי הסף המקצועיים</w:t>
            </w:r>
            <w:r w:rsidR="00FF15D1">
              <w:rPr>
                <w:rFonts w:ascii="David" w:hAnsi="David" w:cs="David" w:hint="cs"/>
                <w:rtl/>
              </w:rPr>
              <w:t xml:space="preserve"> כמפורט בסעיפים 10.2.2.1, 10.2.2.3.2 </w:t>
            </w:r>
            <w:r w:rsidR="008177C4">
              <w:rPr>
                <w:rFonts w:ascii="David" w:hAnsi="David" w:cs="David" w:hint="cs"/>
                <w:rtl/>
              </w:rPr>
              <w:t>ו-</w:t>
            </w:r>
            <w:r w:rsidR="00FF15D1">
              <w:rPr>
                <w:rFonts w:ascii="David" w:hAnsi="David" w:cs="David" w:hint="cs"/>
                <w:rtl/>
              </w:rPr>
              <w:t xml:space="preserve"> 10.2.2.3.3</w:t>
            </w:r>
            <w:r>
              <w:rPr>
                <w:rFonts w:ascii="David" w:hAnsi="David" w:cs="David" w:hint="cs"/>
                <w:rtl/>
              </w:rPr>
              <w:t>.</w:t>
            </w:r>
          </w:p>
        </w:tc>
      </w:tr>
      <w:tr w:rsidR="001772AC" w14:paraId="073148C4" w14:textId="77777777" w:rsidTr="00C57E94">
        <w:tc>
          <w:tcPr>
            <w:tcW w:w="1472" w:type="dxa"/>
          </w:tcPr>
          <w:p w14:paraId="162440A4" w14:textId="69C1C055" w:rsidR="00CE7B86" w:rsidRDefault="002F451E" w:rsidP="00CE7B86">
            <w:pPr>
              <w:spacing w:before="240" w:after="240" w:line="360" w:lineRule="auto"/>
              <w:jc w:val="both"/>
              <w:rPr>
                <w:rFonts w:ascii="David" w:hAnsi="David" w:cs="David"/>
                <w:b/>
                <w:bCs/>
                <w:rtl/>
              </w:rPr>
            </w:pPr>
            <w:r w:rsidRPr="00017346">
              <w:rPr>
                <w:rFonts w:ascii="David" w:hAnsi="David" w:cs="David" w:hint="cs"/>
                <w:b/>
                <w:bCs/>
                <w:rtl/>
              </w:rPr>
              <w:t>נספח</w:t>
            </w:r>
            <w:r w:rsidR="006F782C">
              <w:rPr>
                <w:rFonts w:ascii="David" w:hAnsi="David" w:cs="David" w:hint="cs"/>
                <w:b/>
                <w:bCs/>
                <w:rtl/>
              </w:rPr>
              <w:t xml:space="preserve"> </w:t>
            </w:r>
            <w:r w:rsidR="00F9774F">
              <w:rPr>
                <w:rFonts w:ascii="David" w:hAnsi="David" w:cs="David" w:hint="cs"/>
                <w:b/>
                <w:bCs/>
                <w:rtl/>
              </w:rPr>
              <w:t>6</w:t>
            </w:r>
          </w:p>
        </w:tc>
        <w:tc>
          <w:tcPr>
            <w:tcW w:w="1638" w:type="dxa"/>
            <w:vAlign w:val="center"/>
          </w:tcPr>
          <w:p w14:paraId="07D090B9" w14:textId="77777777" w:rsidR="00CE7B86" w:rsidRDefault="002F451E" w:rsidP="00CE7B86">
            <w:pPr>
              <w:spacing w:before="240" w:after="240" w:line="360" w:lineRule="auto"/>
              <w:jc w:val="center"/>
              <w:rPr>
                <w:rFonts w:ascii="David" w:hAnsi="David" w:cs="David"/>
                <w:b/>
                <w:bCs/>
                <w:rtl/>
              </w:rPr>
            </w:pPr>
            <w:r w:rsidRPr="00017346">
              <w:rPr>
                <w:rFonts w:ascii="David" w:hAnsi="David" w:cs="David"/>
                <w:b/>
                <w:bCs/>
                <w:rtl/>
              </w:rPr>
              <w:t xml:space="preserve">אישור רואה חשבון אודות נתונים </w:t>
            </w:r>
            <w:r w:rsidRPr="00017346">
              <w:rPr>
                <w:rFonts w:ascii="David" w:hAnsi="David" w:cs="David"/>
                <w:b/>
                <w:bCs/>
                <w:rtl/>
              </w:rPr>
              <w:lastRenderedPageBreak/>
              <w:t>מהדוחות הכספיים</w:t>
            </w:r>
          </w:p>
        </w:tc>
        <w:tc>
          <w:tcPr>
            <w:tcW w:w="5537" w:type="dxa"/>
          </w:tcPr>
          <w:p w14:paraId="674CC513" w14:textId="2EB458EC" w:rsidR="00CE7B86" w:rsidRDefault="002F451E" w:rsidP="00CE7B86">
            <w:pPr>
              <w:spacing w:before="240" w:after="240" w:line="360" w:lineRule="auto"/>
              <w:jc w:val="both"/>
              <w:rPr>
                <w:rFonts w:ascii="David" w:hAnsi="David" w:cs="David" w:hint="cs"/>
                <w:rtl/>
              </w:rPr>
            </w:pPr>
            <w:r w:rsidRPr="00017346">
              <w:rPr>
                <w:rFonts w:ascii="David" w:hAnsi="David" w:cs="David" w:hint="cs"/>
                <w:rtl/>
              </w:rPr>
              <w:lastRenderedPageBreak/>
              <w:t>אישור רו"ח מבקר, בדבר היקף הפעילות של המציע, כנדרש בתנאי הסף, בהתאם ל</w:t>
            </w:r>
            <w:r w:rsidRPr="00017346">
              <w:rPr>
                <w:rFonts w:ascii="David" w:hAnsi="David" w:cs="David"/>
                <w:rtl/>
              </w:rPr>
              <w:t>נוסח המ</w:t>
            </w:r>
            <w:r>
              <w:rPr>
                <w:rFonts w:ascii="David" w:hAnsi="David" w:cs="David" w:hint="cs"/>
                <w:rtl/>
              </w:rPr>
              <w:t>ופיע בנספח</w:t>
            </w:r>
            <w:r w:rsidR="00F9774F">
              <w:rPr>
                <w:rFonts w:ascii="David" w:hAnsi="David" w:cs="David" w:hint="cs"/>
                <w:rtl/>
              </w:rPr>
              <w:t xml:space="preserve"> ש</w:t>
            </w:r>
            <w:r w:rsidR="00F9774F" w:rsidRPr="002A6F38">
              <w:rPr>
                <w:rFonts w:ascii="David" w:hAnsi="David" w:cs="David"/>
                <w:kern w:val="28"/>
                <w:rtl/>
              </w:rPr>
              <w:t>יודפס על נייר לוגו של משרד רו"ח</w:t>
            </w:r>
            <w:r>
              <w:rPr>
                <w:rFonts w:ascii="David" w:hAnsi="David" w:cs="David" w:hint="cs"/>
                <w:rtl/>
              </w:rPr>
              <w:t>.</w:t>
            </w:r>
          </w:p>
        </w:tc>
      </w:tr>
      <w:tr w:rsidR="00AD61E2" w14:paraId="64CAA563" w14:textId="77777777" w:rsidTr="00C57E94">
        <w:tc>
          <w:tcPr>
            <w:tcW w:w="1472" w:type="dxa"/>
          </w:tcPr>
          <w:p w14:paraId="120058FC" w14:textId="680138DD" w:rsidR="00AD61E2" w:rsidRPr="00017346" w:rsidRDefault="00AD61E2" w:rsidP="00CE7B86">
            <w:pPr>
              <w:spacing w:before="240" w:after="240" w:line="360" w:lineRule="auto"/>
              <w:jc w:val="both"/>
              <w:rPr>
                <w:rFonts w:ascii="David" w:hAnsi="David" w:cs="David"/>
                <w:b/>
                <w:bCs/>
                <w:rtl/>
              </w:rPr>
            </w:pPr>
            <w:r>
              <w:rPr>
                <w:rFonts w:ascii="David" w:hAnsi="David" w:cs="David" w:hint="cs"/>
                <w:b/>
                <w:bCs/>
                <w:rtl/>
              </w:rPr>
              <w:t>נספח 7</w:t>
            </w:r>
          </w:p>
        </w:tc>
        <w:tc>
          <w:tcPr>
            <w:tcW w:w="1638" w:type="dxa"/>
            <w:vAlign w:val="center"/>
          </w:tcPr>
          <w:p w14:paraId="32627970" w14:textId="4BB3B25D" w:rsidR="00AD61E2" w:rsidRPr="00017346" w:rsidRDefault="00AD61E2" w:rsidP="00CE7B86">
            <w:pPr>
              <w:spacing w:before="240" w:after="240" w:line="360" w:lineRule="auto"/>
              <w:jc w:val="center"/>
              <w:rPr>
                <w:rFonts w:ascii="David" w:hAnsi="David" w:cs="David"/>
                <w:b/>
                <w:bCs/>
                <w:rtl/>
              </w:rPr>
            </w:pPr>
            <w:r>
              <w:rPr>
                <w:rFonts w:ascii="David" w:hAnsi="David" w:cs="David" w:hint="cs"/>
                <w:b/>
                <w:bCs/>
                <w:rtl/>
              </w:rPr>
              <w:t>אישור עסק חי</w:t>
            </w:r>
          </w:p>
        </w:tc>
        <w:tc>
          <w:tcPr>
            <w:tcW w:w="5537" w:type="dxa"/>
          </w:tcPr>
          <w:p w14:paraId="06D998E1" w14:textId="559B59C8" w:rsidR="00AD61E2" w:rsidRPr="00017346" w:rsidRDefault="00AD61E2" w:rsidP="00CE7B86">
            <w:pPr>
              <w:spacing w:before="240" w:after="240" w:line="360" w:lineRule="auto"/>
              <w:jc w:val="both"/>
              <w:rPr>
                <w:rFonts w:ascii="David" w:hAnsi="David" w:cs="David"/>
                <w:rtl/>
              </w:rPr>
            </w:pPr>
            <w:r>
              <w:rPr>
                <w:rFonts w:ascii="David" w:hAnsi="David" w:cs="David" w:hint="cs"/>
                <w:rtl/>
              </w:rPr>
              <w:t>אישור רו"ח בדבר העדר חשש להמשך קיומו של המציע כעסק חי בהתאם לנוסח המופיע בנספח.</w:t>
            </w:r>
          </w:p>
        </w:tc>
      </w:tr>
      <w:tr w:rsidR="00095D5E" w14:paraId="39CA1D82" w14:textId="77777777" w:rsidTr="00C57E94">
        <w:tc>
          <w:tcPr>
            <w:tcW w:w="1472" w:type="dxa"/>
          </w:tcPr>
          <w:p w14:paraId="5FD41295" w14:textId="0E3F8FB0" w:rsidR="00095D5E" w:rsidRPr="00017346" w:rsidRDefault="00095D5E" w:rsidP="00CE7B86">
            <w:pPr>
              <w:spacing w:before="240" w:after="240" w:line="360" w:lineRule="auto"/>
              <w:jc w:val="both"/>
              <w:rPr>
                <w:rFonts w:ascii="David" w:hAnsi="David" w:cs="David"/>
                <w:b/>
                <w:bCs/>
                <w:rtl/>
              </w:rPr>
            </w:pPr>
            <w:r>
              <w:rPr>
                <w:rFonts w:ascii="David" w:hAnsi="David" w:cs="David" w:hint="cs"/>
                <w:b/>
                <w:bCs/>
                <w:rtl/>
              </w:rPr>
              <w:t xml:space="preserve">נספח </w:t>
            </w:r>
            <w:r w:rsidR="00AD61E2">
              <w:rPr>
                <w:rFonts w:ascii="David" w:hAnsi="David" w:cs="David" w:hint="cs"/>
                <w:b/>
                <w:bCs/>
                <w:rtl/>
              </w:rPr>
              <w:t>8</w:t>
            </w:r>
          </w:p>
        </w:tc>
        <w:tc>
          <w:tcPr>
            <w:tcW w:w="1638" w:type="dxa"/>
            <w:vAlign w:val="center"/>
          </w:tcPr>
          <w:p w14:paraId="65D9CBE6" w14:textId="07F01DDB" w:rsidR="00095D5E" w:rsidRPr="00017346" w:rsidRDefault="00455201" w:rsidP="00CE7B86">
            <w:pPr>
              <w:spacing w:before="240" w:after="240" w:line="360" w:lineRule="auto"/>
              <w:jc w:val="center"/>
              <w:rPr>
                <w:rFonts w:ascii="David" w:hAnsi="David" w:cs="David"/>
                <w:b/>
                <w:bCs/>
                <w:rtl/>
              </w:rPr>
            </w:pPr>
            <w:r>
              <w:rPr>
                <w:rFonts w:ascii="David" w:hAnsi="David" w:cs="David" w:hint="cs"/>
                <w:b/>
                <w:bCs/>
                <w:rtl/>
              </w:rPr>
              <w:t>תצהיר בדבר העסקת מנהל פרויקט ביחסי עובד-מעסיק</w:t>
            </w:r>
          </w:p>
        </w:tc>
        <w:tc>
          <w:tcPr>
            <w:tcW w:w="5537" w:type="dxa"/>
          </w:tcPr>
          <w:p w14:paraId="6F70145D" w14:textId="4483AA3E" w:rsidR="00095D5E" w:rsidRPr="00017346" w:rsidRDefault="00455201" w:rsidP="00CE7B86">
            <w:pPr>
              <w:spacing w:before="240" w:after="240" w:line="360" w:lineRule="auto"/>
              <w:jc w:val="both"/>
              <w:rPr>
                <w:rFonts w:ascii="David" w:hAnsi="David" w:cs="David"/>
                <w:rtl/>
              </w:rPr>
            </w:pPr>
            <w:r>
              <w:rPr>
                <w:rFonts w:ascii="David" w:hAnsi="David" w:cs="David" w:hint="cs"/>
                <w:rtl/>
              </w:rPr>
              <w:t>על המציע לצרף תצהיר עו"ד בהתאם למפורט בסעיף 10.2.2.3.1</w:t>
            </w:r>
            <w:r w:rsidR="00095D5E">
              <w:rPr>
                <w:rFonts w:ascii="David" w:hAnsi="David" w:cs="David" w:hint="cs"/>
                <w:rtl/>
              </w:rPr>
              <w:t>.</w:t>
            </w:r>
          </w:p>
        </w:tc>
      </w:tr>
      <w:tr w:rsidR="008177C4" w14:paraId="7AF05D69" w14:textId="77777777" w:rsidTr="00C57E94">
        <w:tc>
          <w:tcPr>
            <w:tcW w:w="1472" w:type="dxa"/>
          </w:tcPr>
          <w:p w14:paraId="4785BA67" w14:textId="1216A822" w:rsidR="008177C4" w:rsidRDefault="008177C4" w:rsidP="00CE7B86">
            <w:pPr>
              <w:spacing w:before="240" w:after="240" w:line="360" w:lineRule="auto"/>
              <w:jc w:val="both"/>
              <w:rPr>
                <w:rFonts w:ascii="David" w:hAnsi="David" w:cs="David"/>
                <w:b/>
                <w:bCs/>
                <w:rtl/>
              </w:rPr>
            </w:pPr>
            <w:r>
              <w:rPr>
                <w:rFonts w:ascii="David" w:hAnsi="David" w:cs="David" w:hint="cs"/>
                <w:b/>
                <w:bCs/>
                <w:rtl/>
              </w:rPr>
              <w:t xml:space="preserve">נספח </w:t>
            </w:r>
            <w:r w:rsidR="00AD61E2">
              <w:rPr>
                <w:rFonts w:ascii="David" w:hAnsi="David" w:cs="David" w:hint="cs"/>
                <w:b/>
                <w:bCs/>
                <w:rtl/>
              </w:rPr>
              <w:t>9</w:t>
            </w:r>
          </w:p>
        </w:tc>
        <w:tc>
          <w:tcPr>
            <w:tcW w:w="1638" w:type="dxa"/>
            <w:vAlign w:val="center"/>
          </w:tcPr>
          <w:p w14:paraId="704CD8B5" w14:textId="369B40CF" w:rsidR="008177C4" w:rsidRDefault="008177C4" w:rsidP="00CE7B86">
            <w:pPr>
              <w:spacing w:before="240" w:after="240" w:line="360" w:lineRule="auto"/>
              <w:jc w:val="center"/>
              <w:rPr>
                <w:rFonts w:ascii="David" w:hAnsi="David" w:cs="David"/>
                <w:b/>
                <w:bCs/>
                <w:rtl/>
              </w:rPr>
            </w:pPr>
            <w:r>
              <w:rPr>
                <w:rFonts w:ascii="David" w:hAnsi="David" w:cs="David" w:hint="cs"/>
                <w:b/>
                <w:bCs/>
                <w:rtl/>
              </w:rPr>
              <w:t>זכויות קניין בבעלות צד ג'</w:t>
            </w:r>
          </w:p>
        </w:tc>
        <w:tc>
          <w:tcPr>
            <w:tcW w:w="5537" w:type="dxa"/>
          </w:tcPr>
          <w:p w14:paraId="4F22890B" w14:textId="025E7BE5" w:rsidR="008177C4" w:rsidRDefault="008177C4" w:rsidP="00CE7B86">
            <w:pPr>
              <w:spacing w:before="240" w:after="240" w:line="360" w:lineRule="auto"/>
              <w:jc w:val="both"/>
              <w:rPr>
                <w:rFonts w:ascii="David" w:hAnsi="David" w:cs="David"/>
                <w:rtl/>
              </w:rPr>
            </w:pPr>
            <w:r>
              <w:rPr>
                <w:rFonts w:ascii="David" w:hAnsi="David" w:cs="David" w:hint="cs"/>
                <w:rtl/>
              </w:rPr>
              <w:t xml:space="preserve">ככל שחלק מזכויות הקניין בהצעה נמצאים בבעלות צד ג', </w:t>
            </w:r>
            <w:r w:rsidRPr="008177C4">
              <w:rPr>
                <w:rFonts w:ascii="David" w:hAnsi="David" w:cs="David"/>
                <w:rtl/>
              </w:rPr>
              <w:t>יפרט</w:t>
            </w:r>
            <w:r w:rsidRPr="008177C4">
              <w:rPr>
                <w:rFonts w:ascii="David" w:hAnsi="David" w:cs="David" w:hint="cs"/>
                <w:rtl/>
              </w:rPr>
              <w:t xml:space="preserve"> זאת המציע בנספח זה,</w:t>
            </w:r>
            <w:r w:rsidRPr="008177C4">
              <w:rPr>
                <w:rFonts w:ascii="David" w:hAnsi="David" w:cs="David"/>
                <w:rtl/>
              </w:rPr>
              <w:t xml:space="preserve"> תוך ציון פרטי הצד השלישי ובתוספת הסבר מקור זכותו של המציע להציע </w:t>
            </w:r>
            <w:r w:rsidRPr="008177C4">
              <w:rPr>
                <w:rFonts w:ascii="David" w:hAnsi="David" w:cs="David" w:hint="cs"/>
                <w:rtl/>
              </w:rPr>
              <w:t>למזמין</w:t>
            </w:r>
            <w:r w:rsidRPr="008177C4">
              <w:rPr>
                <w:rFonts w:ascii="David" w:hAnsi="David" w:cs="David"/>
                <w:rtl/>
              </w:rPr>
              <w:t xml:space="preserve"> את הפתרון</w:t>
            </w:r>
          </w:p>
        </w:tc>
      </w:tr>
    </w:tbl>
    <w:p w14:paraId="08C13909" w14:textId="77777777" w:rsidR="008B04D3" w:rsidRDefault="002F451E">
      <w:pPr>
        <w:bidi w:val="0"/>
        <w:spacing w:before="200" w:after="200" w:line="276" w:lineRule="auto"/>
        <w:rPr>
          <w:rFonts w:ascii="Cambria" w:hAnsi="Cambria" w:cs="David"/>
          <w:b/>
          <w:bCs/>
          <w:i/>
          <w:kern w:val="28"/>
          <w:sz w:val="28"/>
          <w:szCs w:val="28"/>
        </w:rPr>
      </w:pPr>
      <w:bookmarkStart w:id="433" w:name="_Toc504992922"/>
      <w:bookmarkStart w:id="434" w:name="_Toc401778846"/>
      <w:r>
        <w:rPr>
          <w:rFonts w:ascii="Cambria" w:hAnsi="Cambria" w:cs="David"/>
          <w:b/>
          <w:bCs/>
          <w:i/>
          <w:kern w:val="28"/>
          <w:sz w:val="28"/>
          <w:szCs w:val="28"/>
          <w:rtl/>
        </w:rPr>
        <w:br w:type="page"/>
      </w:r>
    </w:p>
    <w:p w14:paraId="62398B05" w14:textId="60154058" w:rsidR="00980C44" w:rsidRPr="004765F5" w:rsidRDefault="00980C44" w:rsidP="00980C44">
      <w:pPr>
        <w:pStyle w:val="afffffffc"/>
        <w:rPr>
          <w:rtl/>
        </w:rPr>
      </w:pPr>
      <w:bookmarkStart w:id="435" w:name="tbl_nispach1"/>
      <w:bookmarkStart w:id="436" w:name="html_paymentsPreview"/>
      <w:bookmarkStart w:id="437" w:name="html_HumanResourcesPricingPreview"/>
      <w:bookmarkStart w:id="438" w:name="_Toc170568796"/>
      <w:bookmarkStart w:id="439" w:name="show_IsNotHumanResources_5"/>
      <w:bookmarkEnd w:id="433"/>
      <w:bookmarkEnd w:id="434"/>
      <w:bookmarkEnd w:id="435"/>
      <w:bookmarkEnd w:id="436"/>
      <w:bookmarkEnd w:id="437"/>
      <w:r w:rsidRPr="004765F5">
        <w:rPr>
          <w:rFonts w:hint="eastAsia"/>
          <w:rtl/>
        </w:rPr>
        <w:lastRenderedPageBreak/>
        <w:t>נספח</w:t>
      </w:r>
      <w:r w:rsidRPr="004765F5">
        <w:rPr>
          <w:rtl/>
        </w:rPr>
        <w:t xml:space="preserve"> </w:t>
      </w:r>
      <w:r>
        <w:rPr>
          <w:rFonts w:hint="cs"/>
          <w:rtl/>
        </w:rPr>
        <w:t>2</w:t>
      </w:r>
      <w:r w:rsidRPr="004765F5">
        <w:rPr>
          <w:rtl/>
        </w:rPr>
        <w:t xml:space="preserve"> -  </w:t>
      </w:r>
      <w:r w:rsidRPr="00980C44">
        <w:rPr>
          <w:rtl/>
        </w:rPr>
        <w:t>אישור על מורשי חתימה במציע</w:t>
      </w:r>
    </w:p>
    <w:p w14:paraId="5497234B" w14:textId="77777777" w:rsidR="00980C44" w:rsidRPr="00800AF8" w:rsidRDefault="00980C44" w:rsidP="00980C44">
      <w:pPr>
        <w:tabs>
          <w:tab w:val="left" w:pos="2516"/>
        </w:tabs>
        <w:rPr>
          <w:rFonts w:ascii="David" w:hAnsi="David" w:cs="David"/>
          <w:kern w:val="28"/>
          <w:sz w:val="20"/>
          <w:szCs w:val="20"/>
          <w:rtl/>
        </w:rPr>
      </w:pPr>
      <w:r w:rsidRPr="00800AF8">
        <w:rPr>
          <w:rFonts w:ascii="David" w:hAnsi="David" w:cs="David"/>
          <w:kern w:val="28"/>
          <w:sz w:val="20"/>
          <w:szCs w:val="20"/>
          <w:rtl/>
        </w:rPr>
        <w:tab/>
      </w:r>
    </w:p>
    <w:p w14:paraId="0E12F208" w14:textId="77777777" w:rsidR="00980C44" w:rsidRPr="00980C44" w:rsidRDefault="00980C44" w:rsidP="00980C44">
      <w:pPr>
        <w:spacing w:line="360" w:lineRule="auto"/>
        <w:rPr>
          <w:rFonts w:ascii="David" w:hAnsi="David" w:cs="David"/>
          <w:kern w:val="28"/>
          <w:rtl/>
        </w:rPr>
      </w:pPr>
      <w:r w:rsidRPr="00980C44">
        <w:rPr>
          <w:rFonts w:ascii="David" w:hAnsi="David" w:cs="David"/>
          <w:kern w:val="28"/>
          <w:rtl/>
        </w:rPr>
        <w:t xml:space="preserve">לכבוד </w:t>
      </w:r>
    </w:p>
    <w:p w14:paraId="07DBCFB6" w14:textId="77777777" w:rsidR="00980C44" w:rsidRPr="00980C44" w:rsidRDefault="00980C44" w:rsidP="00980C44">
      <w:pPr>
        <w:spacing w:line="360" w:lineRule="auto"/>
        <w:rPr>
          <w:rFonts w:ascii="David" w:hAnsi="David" w:cs="David"/>
          <w:kern w:val="28"/>
          <w:rtl/>
        </w:rPr>
      </w:pPr>
      <w:r w:rsidRPr="00980C44">
        <w:rPr>
          <w:rFonts w:ascii="David" w:hAnsi="David" w:cs="David"/>
          <w:kern w:val="28"/>
          <w:rtl/>
        </w:rPr>
        <w:t>משרד האוצר, אגף החשב הכללי</w:t>
      </w:r>
    </w:p>
    <w:p w14:paraId="16BC3271" w14:textId="77777777" w:rsidR="00980C44" w:rsidRPr="00980C44" w:rsidRDefault="00980C44" w:rsidP="00980C44">
      <w:pPr>
        <w:spacing w:line="360" w:lineRule="auto"/>
        <w:rPr>
          <w:rFonts w:ascii="David" w:hAnsi="David" w:cs="David"/>
          <w:kern w:val="28"/>
          <w:rtl/>
        </w:rPr>
      </w:pPr>
    </w:p>
    <w:p w14:paraId="4CE7CACD" w14:textId="77777777" w:rsidR="00980C44" w:rsidRPr="00980C44" w:rsidRDefault="00980C44" w:rsidP="00980C44">
      <w:pPr>
        <w:spacing w:line="360" w:lineRule="auto"/>
        <w:rPr>
          <w:rFonts w:ascii="David" w:hAnsi="David" w:cs="David"/>
          <w:kern w:val="28"/>
          <w:rtl/>
        </w:rPr>
      </w:pPr>
      <w:r w:rsidRPr="00980C44">
        <w:rPr>
          <w:rFonts w:ascii="David" w:hAnsi="David" w:cs="David"/>
          <w:kern w:val="28"/>
          <w:rtl/>
        </w:rPr>
        <w:t>הנדון: מכרז ליישום, תפעול ותחזוקה של מערכת לחילול שכר עובדי הוראה (להלן - "המכרז")</w:t>
      </w:r>
    </w:p>
    <w:p w14:paraId="735C0BB0" w14:textId="77777777" w:rsidR="00980C44" w:rsidRPr="00980C44" w:rsidRDefault="00980C44" w:rsidP="00980C44">
      <w:pPr>
        <w:spacing w:line="360" w:lineRule="auto"/>
        <w:rPr>
          <w:rFonts w:ascii="David" w:hAnsi="David" w:cs="David"/>
          <w:kern w:val="28"/>
          <w:rtl/>
        </w:rPr>
      </w:pPr>
    </w:p>
    <w:p w14:paraId="2D394A63" w14:textId="77777777" w:rsidR="00980C44" w:rsidRPr="00980C44" w:rsidRDefault="00980C44" w:rsidP="00980C44">
      <w:pPr>
        <w:spacing w:line="360" w:lineRule="auto"/>
        <w:jc w:val="both"/>
        <w:rPr>
          <w:rFonts w:ascii="David" w:hAnsi="David" w:cs="David"/>
          <w:kern w:val="28"/>
          <w:rtl/>
        </w:rPr>
      </w:pPr>
      <w:r w:rsidRPr="00980C44">
        <w:rPr>
          <w:rFonts w:ascii="David" w:hAnsi="David" w:cs="David"/>
          <w:kern w:val="28"/>
          <w:rtl/>
        </w:rPr>
        <w:t xml:space="preserve">אני _____________________ , עו"ד/רו"ח (מחק את המיותר) מאשר כי על פי תקנות_____________ (המציע) והחלטותיו הרשאים להתחייב ולחתום בשם __________ (המציע) הם כמפורט להלן: </w:t>
      </w:r>
    </w:p>
    <w:p w14:paraId="09E77DBA" w14:textId="77777777" w:rsidR="00980C44" w:rsidRPr="00980C44" w:rsidRDefault="00980C44" w:rsidP="00980C44">
      <w:pPr>
        <w:spacing w:line="360" w:lineRule="auto"/>
        <w:rPr>
          <w:rFonts w:ascii="David" w:hAnsi="David" w:cs="David"/>
          <w:kern w:val="28"/>
          <w:rtl/>
        </w:rPr>
      </w:pPr>
      <w:r w:rsidRPr="00980C44">
        <w:rPr>
          <w:rFonts w:ascii="David" w:hAnsi="David" w:cs="David"/>
          <w:kern w:val="28"/>
          <w:rtl/>
        </w:rPr>
        <w:tab/>
      </w:r>
      <w:r w:rsidRPr="00980C44">
        <w:rPr>
          <w:rFonts w:ascii="David" w:hAnsi="David" w:cs="David"/>
          <w:kern w:val="28"/>
          <w:rtl/>
        </w:rPr>
        <w:tab/>
      </w:r>
      <w:r w:rsidRPr="00980C44">
        <w:rPr>
          <w:rFonts w:ascii="David" w:hAnsi="David" w:cs="David"/>
          <w:kern w:val="28"/>
          <w:rtl/>
        </w:rPr>
        <w:tab/>
      </w:r>
      <w:r w:rsidRPr="00980C44">
        <w:rPr>
          <w:rFonts w:ascii="David" w:hAnsi="David" w:cs="David"/>
          <w:kern w:val="28"/>
          <w:rtl/>
        </w:rPr>
        <w:tab/>
      </w:r>
    </w:p>
    <w:p w14:paraId="36E0F140" w14:textId="77777777" w:rsidR="00980C44" w:rsidRPr="00980C44" w:rsidRDefault="00980C44" w:rsidP="00980C44">
      <w:pPr>
        <w:spacing w:line="360" w:lineRule="auto"/>
        <w:rPr>
          <w:rFonts w:ascii="David" w:hAnsi="David" w:cs="David"/>
          <w:kern w:val="28"/>
          <w:rtl/>
        </w:rPr>
      </w:pPr>
      <w:r w:rsidRPr="00980C44">
        <w:rPr>
          <w:rFonts w:ascii="David" w:hAnsi="David" w:cs="David"/>
          <w:kern w:val="28"/>
          <w:rtl/>
        </w:rPr>
        <w:t>__________________</w:t>
      </w:r>
      <w:r w:rsidRPr="00980C44">
        <w:rPr>
          <w:rFonts w:ascii="David" w:hAnsi="David" w:cs="David"/>
          <w:kern w:val="28"/>
          <w:rtl/>
        </w:rPr>
        <w:tab/>
        <w:t>________________</w:t>
      </w:r>
      <w:r w:rsidRPr="00980C44">
        <w:rPr>
          <w:rFonts w:ascii="David" w:hAnsi="David" w:cs="David"/>
          <w:kern w:val="28"/>
          <w:rtl/>
        </w:rPr>
        <w:tab/>
      </w:r>
      <w:r w:rsidRPr="00980C44">
        <w:rPr>
          <w:rFonts w:ascii="David" w:hAnsi="David" w:cs="David"/>
          <w:kern w:val="28"/>
          <w:rtl/>
        </w:rPr>
        <w:tab/>
        <w:t>__________________</w:t>
      </w:r>
    </w:p>
    <w:p w14:paraId="10CF002C" w14:textId="566EFF7D" w:rsidR="00980C44" w:rsidRPr="00980C44" w:rsidRDefault="00980C44" w:rsidP="00980C44">
      <w:pPr>
        <w:spacing w:line="360" w:lineRule="auto"/>
        <w:ind w:firstLine="720"/>
        <w:rPr>
          <w:rFonts w:ascii="David" w:hAnsi="David" w:cs="David"/>
          <w:kern w:val="28"/>
          <w:rtl/>
        </w:rPr>
      </w:pPr>
      <w:r w:rsidRPr="00980C44">
        <w:rPr>
          <w:rFonts w:ascii="David" w:hAnsi="David" w:cs="David"/>
          <w:kern w:val="28"/>
          <w:rtl/>
        </w:rPr>
        <w:t>שם</w:t>
      </w:r>
      <w:r w:rsidRPr="00980C44">
        <w:rPr>
          <w:rFonts w:ascii="David" w:hAnsi="David" w:cs="David"/>
          <w:kern w:val="28"/>
          <w:rtl/>
        </w:rPr>
        <w:tab/>
      </w:r>
      <w:r>
        <w:rPr>
          <w:rFonts w:ascii="David" w:hAnsi="David" w:cs="David"/>
          <w:kern w:val="28"/>
          <w:rtl/>
        </w:rPr>
        <w:tab/>
      </w:r>
      <w:r>
        <w:rPr>
          <w:rFonts w:ascii="David" w:hAnsi="David" w:cs="David"/>
          <w:kern w:val="28"/>
          <w:rtl/>
        </w:rPr>
        <w:tab/>
      </w:r>
      <w:r w:rsidRPr="00980C44">
        <w:rPr>
          <w:rFonts w:ascii="David" w:hAnsi="David" w:cs="David"/>
          <w:kern w:val="28"/>
          <w:rtl/>
        </w:rPr>
        <w:tab/>
        <w:t>תפקיד</w:t>
      </w:r>
      <w:r>
        <w:rPr>
          <w:rFonts w:ascii="David" w:hAnsi="David" w:cs="David"/>
          <w:kern w:val="28"/>
          <w:rtl/>
        </w:rPr>
        <w:tab/>
      </w:r>
      <w:r>
        <w:rPr>
          <w:rFonts w:ascii="David" w:hAnsi="David" w:cs="David"/>
          <w:kern w:val="28"/>
          <w:rtl/>
        </w:rPr>
        <w:tab/>
      </w:r>
      <w:r w:rsidRPr="00980C44">
        <w:rPr>
          <w:rFonts w:ascii="David" w:hAnsi="David" w:cs="David"/>
          <w:kern w:val="28"/>
          <w:rtl/>
        </w:rPr>
        <w:tab/>
      </w:r>
      <w:r w:rsidRPr="00980C44">
        <w:rPr>
          <w:rFonts w:ascii="David" w:hAnsi="David" w:cs="David"/>
          <w:kern w:val="28"/>
          <w:rtl/>
        </w:rPr>
        <w:tab/>
        <w:t>דוגמת חתימה</w:t>
      </w:r>
    </w:p>
    <w:p w14:paraId="529E755E" w14:textId="77777777" w:rsidR="00980C44" w:rsidRPr="00980C44" w:rsidRDefault="00980C44" w:rsidP="00980C44">
      <w:pPr>
        <w:spacing w:line="360" w:lineRule="auto"/>
        <w:rPr>
          <w:rFonts w:ascii="David" w:hAnsi="David" w:cs="David"/>
          <w:kern w:val="28"/>
          <w:rtl/>
        </w:rPr>
      </w:pPr>
      <w:r w:rsidRPr="00980C44">
        <w:rPr>
          <w:rFonts w:ascii="David" w:hAnsi="David" w:cs="David"/>
          <w:kern w:val="28"/>
          <w:rtl/>
        </w:rPr>
        <w:t>__________________</w:t>
      </w:r>
      <w:r w:rsidRPr="00980C44">
        <w:rPr>
          <w:rFonts w:ascii="David" w:hAnsi="David" w:cs="David"/>
          <w:kern w:val="28"/>
          <w:rtl/>
        </w:rPr>
        <w:tab/>
        <w:t>________________</w:t>
      </w:r>
      <w:r w:rsidRPr="00980C44">
        <w:rPr>
          <w:rFonts w:ascii="David" w:hAnsi="David" w:cs="David"/>
          <w:kern w:val="28"/>
          <w:rtl/>
        </w:rPr>
        <w:tab/>
      </w:r>
      <w:r w:rsidRPr="00980C44">
        <w:rPr>
          <w:rFonts w:ascii="David" w:hAnsi="David" w:cs="David"/>
          <w:kern w:val="28"/>
          <w:rtl/>
        </w:rPr>
        <w:tab/>
        <w:t>__________________</w:t>
      </w:r>
    </w:p>
    <w:p w14:paraId="24096DEB" w14:textId="77777777" w:rsidR="00980C44" w:rsidRPr="00980C44" w:rsidRDefault="00980C44" w:rsidP="00980C44">
      <w:pPr>
        <w:spacing w:line="360" w:lineRule="auto"/>
        <w:ind w:firstLine="720"/>
        <w:rPr>
          <w:rFonts w:ascii="David" w:hAnsi="David" w:cs="David"/>
          <w:kern w:val="28"/>
          <w:rtl/>
        </w:rPr>
      </w:pPr>
      <w:r w:rsidRPr="00980C44">
        <w:rPr>
          <w:rFonts w:ascii="David" w:hAnsi="David" w:cs="David"/>
          <w:kern w:val="28"/>
          <w:rtl/>
        </w:rPr>
        <w:t>שם</w:t>
      </w:r>
      <w:r w:rsidRPr="00980C44">
        <w:rPr>
          <w:rFonts w:ascii="David" w:hAnsi="David" w:cs="David"/>
          <w:kern w:val="28"/>
          <w:rtl/>
        </w:rPr>
        <w:tab/>
      </w:r>
      <w:r>
        <w:rPr>
          <w:rFonts w:ascii="David" w:hAnsi="David" w:cs="David"/>
          <w:kern w:val="28"/>
          <w:rtl/>
        </w:rPr>
        <w:tab/>
      </w:r>
      <w:r>
        <w:rPr>
          <w:rFonts w:ascii="David" w:hAnsi="David" w:cs="David"/>
          <w:kern w:val="28"/>
          <w:rtl/>
        </w:rPr>
        <w:tab/>
      </w:r>
      <w:r w:rsidRPr="00980C44">
        <w:rPr>
          <w:rFonts w:ascii="David" w:hAnsi="David" w:cs="David"/>
          <w:kern w:val="28"/>
          <w:rtl/>
        </w:rPr>
        <w:tab/>
        <w:t>תפקיד</w:t>
      </w:r>
      <w:r>
        <w:rPr>
          <w:rFonts w:ascii="David" w:hAnsi="David" w:cs="David"/>
          <w:kern w:val="28"/>
          <w:rtl/>
        </w:rPr>
        <w:tab/>
      </w:r>
      <w:r>
        <w:rPr>
          <w:rFonts w:ascii="David" w:hAnsi="David" w:cs="David"/>
          <w:kern w:val="28"/>
          <w:rtl/>
        </w:rPr>
        <w:tab/>
      </w:r>
      <w:r w:rsidRPr="00980C44">
        <w:rPr>
          <w:rFonts w:ascii="David" w:hAnsi="David" w:cs="David"/>
          <w:kern w:val="28"/>
          <w:rtl/>
        </w:rPr>
        <w:tab/>
      </w:r>
      <w:r w:rsidRPr="00980C44">
        <w:rPr>
          <w:rFonts w:ascii="David" w:hAnsi="David" w:cs="David"/>
          <w:kern w:val="28"/>
          <w:rtl/>
        </w:rPr>
        <w:tab/>
        <w:t>דוגמת חתימה</w:t>
      </w:r>
    </w:p>
    <w:p w14:paraId="12FC3F38" w14:textId="77777777" w:rsidR="00980C44" w:rsidRPr="00980C44" w:rsidRDefault="00980C44" w:rsidP="00980C44">
      <w:pPr>
        <w:spacing w:line="360" w:lineRule="auto"/>
        <w:rPr>
          <w:rFonts w:ascii="David" w:hAnsi="David" w:cs="David"/>
          <w:kern w:val="28"/>
          <w:rtl/>
        </w:rPr>
      </w:pPr>
      <w:r w:rsidRPr="00980C44">
        <w:rPr>
          <w:rFonts w:ascii="David" w:hAnsi="David" w:cs="David"/>
          <w:kern w:val="28"/>
          <w:rtl/>
        </w:rPr>
        <w:t>__________________</w:t>
      </w:r>
      <w:r w:rsidRPr="00980C44">
        <w:rPr>
          <w:rFonts w:ascii="David" w:hAnsi="David" w:cs="David"/>
          <w:kern w:val="28"/>
          <w:rtl/>
        </w:rPr>
        <w:tab/>
        <w:t>________________</w:t>
      </w:r>
      <w:r w:rsidRPr="00980C44">
        <w:rPr>
          <w:rFonts w:ascii="David" w:hAnsi="David" w:cs="David"/>
          <w:kern w:val="28"/>
          <w:rtl/>
        </w:rPr>
        <w:tab/>
      </w:r>
      <w:r w:rsidRPr="00980C44">
        <w:rPr>
          <w:rFonts w:ascii="David" w:hAnsi="David" w:cs="David"/>
          <w:kern w:val="28"/>
          <w:rtl/>
        </w:rPr>
        <w:tab/>
        <w:t>__________________</w:t>
      </w:r>
    </w:p>
    <w:p w14:paraId="72120A67" w14:textId="77777777" w:rsidR="00980C44" w:rsidRPr="00980C44" w:rsidRDefault="00980C44" w:rsidP="00980C44">
      <w:pPr>
        <w:spacing w:line="360" w:lineRule="auto"/>
        <w:ind w:firstLine="720"/>
        <w:rPr>
          <w:rFonts w:ascii="David" w:hAnsi="David" w:cs="David"/>
          <w:kern w:val="28"/>
          <w:rtl/>
        </w:rPr>
      </w:pPr>
      <w:r w:rsidRPr="00980C44">
        <w:rPr>
          <w:rFonts w:ascii="David" w:hAnsi="David" w:cs="David"/>
          <w:kern w:val="28"/>
          <w:rtl/>
        </w:rPr>
        <w:t>שם</w:t>
      </w:r>
      <w:r w:rsidRPr="00980C44">
        <w:rPr>
          <w:rFonts w:ascii="David" w:hAnsi="David" w:cs="David"/>
          <w:kern w:val="28"/>
          <w:rtl/>
        </w:rPr>
        <w:tab/>
      </w:r>
      <w:r>
        <w:rPr>
          <w:rFonts w:ascii="David" w:hAnsi="David" w:cs="David"/>
          <w:kern w:val="28"/>
          <w:rtl/>
        </w:rPr>
        <w:tab/>
      </w:r>
      <w:r>
        <w:rPr>
          <w:rFonts w:ascii="David" w:hAnsi="David" w:cs="David"/>
          <w:kern w:val="28"/>
          <w:rtl/>
        </w:rPr>
        <w:tab/>
      </w:r>
      <w:r w:rsidRPr="00980C44">
        <w:rPr>
          <w:rFonts w:ascii="David" w:hAnsi="David" w:cs="David"/>
          <w:kern w:val="28"/>
          <w:rtl/>
        </w:rPr>
        <w:tab/>
        <w:t>תפקיד</w:t>
      </w:r>
      <w:r>
        <w:rPr>
          <w:rFonts w:ascii="David" w:hAnsi="David" w:cs="David"/>
          <w:kern w:val="28"/>
          <w:rtl/>
        </w:rPr>
        <w:tab/>
      </w:r>
      <w:r>
        <w:rPr>
          <w:rFonts w:ascii="David" w:hAnsi="David" w:cs="David"/>
          <w:kern w:val="28"/>
          <w:rtl/>
        </w:rPr>
        <w:tab/>
      </w:r>
      <w:r w:rsidRPr="00980C44">
        <w:rPr>
          <w:rFonts w:ascii="David" w:hAnsi="David" w:cs="David"/>
          <w:kern w:val="28"/>
          <w:rtl/>
        </w:rPr>
        <w:tab/>
      </w:r>
      <w:r w:rsidRPr="00980C44">
        <w:rPr>
          <w:rFonts w:ascii="David" w:hAnsi="David" w:cs="David"/>
          <w:kern w:val="28"/>
          <w:rtl/>
        </w:rPr>
        <w:tab/>
        <w:t>דוגמת חתימה</w:t>
      </w:r>
    </w:p>
    <w:p w14:paraId="39260110" w14:textId="77777777" w:rsidR="00980C44" w:rsidRPr="00980C44" w:rsidRDefault="00980C44" w:rsidP="00980C44">
      <w:pPr>
        <w:spacing w:line="360" w:lineRule="auto"/>
        <w:rPr>
          <w:rFonts w:ascii="David" w:hAnsi="David" w:cs="David"/>
          <w:kern w:val="28"/>
          <w:rtl/>
        </w:rPr>
      </w:pPr>
      <w:r w:rsidRPr="00980C44">
        <w:rPr>
          <w:rFonts w:ascii="David" w:hAnsi="David" w:cs="David"/>
          <w:kern w:val="28"/>
          <w:rtl/>
        </w:rPr>
        <w:t>__________________</w:t>
      </w:r>
      <w:r w:rsidRPr="00980C44">
        <w:rPr>
          <w:rFonts w:ascii="David" w:hAnsi="David" w:cs="David"/>
          <w:kern w:val="28"/>
          <w:rtl/>
        </w:rPr>
        <w:tab/>
        <w:t>________________</w:t>
      </w:r>
      <w:r w:rsidRPr="00980C44">
        <w:rPr>
          <w:rFonts w:ascii="David" w:hAnsi="David" w:cs="David"/>
          <w:kern w:val="28"/>
          <w:rtl/>
        </w:rPr>
        <w:tab/>
      </w:r>
      <w:r w:rsidRPr="00980C44">
        <w:rPr>
          <w:rFonts w:ascii="David" w:hAnsi="David" w:cs="David"/>
          <w:kern w:val="28"/>
          <w:rtl/>
        </w:rPr>
        <w:tab/>
        <w:t>__________________</w:t>
      </w:r>
    </w:p>
    <w:p w14:paraId="02038F2B" w14:textId="77777777" w:rsidR="00980C44" w:rsidRPr="00980C44" w:rsidRDefault="00980C44" w:rsidP="00980C44">
      <w:pPr>
        <w:spacing w:line="360" w:lineRule="auto"/>
        <w:ind w:firstLine="720"/>
        <w:rPr>
          <w:rFonts w:ascii="David" w:hAnsi="David" w:cs="David"/>
          <w:kern w:val="28"/>
          <w:rtl/>
        </w:rPr>
      </w:pPr>
      <w:r w:rsidRPr="00980C44">
        <w:rPr>
          <w:rFonts w:ascii="David" w:hAnsi="David" w:cs="David"/>
          <w:kern w:val="28"/>
          <w:rtl/>
        </w:rPr>
        <w:t>שם</w:t>
      </w:r>
      <w:r w:rsidRPr="00980C44">
        <w:rPr>
          <w:rFonts w:ascii="David" w:hAnsi="David" w:cs="David"/>
          <w:kern w:val="28"/>
          <w:rtl/>
        </w:rPr>
        <w:tab/>
      </w:r>
      <w:r>
        <w:rPr>
          <w:rFonts w:ascii="David" w:hAnsi="David" w:cs="David"/>
          <w:kern w:val="28"/>
          <w:rtl/>
        </w:rPr>
        <w:tab/>
      </w:r>
      <w:r>
        <w:rPr>
          <w:rFonts w:ascii="David" w:hAnsi="David" w:cs="David"/>
          <w:kern w:val="28"/>
          <w:rtl/>
        </w:rPr>
        <w:tab/>
      </w:r>
      <w:r w:rsidRPr="00980C44">
        <w:rPr>
          <w:rFonts w:ascii="David" w:hAnsi="David" w:cs="David"/>
          <w:kern w:val="28"/>
          <w:rtl/>
        </w:rPr>
        <w:tab/>
        <w:t>תפקיד</w:t>
      </w:r>
      <w:r>
        <w:rPr>
          <w:rFonts w:ascii="David" w:hAnsi="David" w:cs="David"/>
          <w:kern w:val="28"/>
          <w:rtl/>
        </w:rPr>
        <w:tab/>
      </w:r>
      <w:r>
        <w:rPr>
          <w:rFonts w:ascii="David" w:hAnsi="David" w:cs="David"/>
          <w:kern w:val="28"/>
          <w:rtl/>
        </w:rPr>
        <w:tab/>
      </w:r>
      <w:r w:rsidRPr="00980C44">
        <w:rPr>
          <w:rFonts w:ascii="David" w:hAnsi="David" w:cs="David"/>
          <w:kern w:val="28"/>
          <w:rtl/>
        </w:rPr>
        <w:tab/>
      </w:r>
      <w:r w:rsidRPr="00980C44">
        <w:rPr>
          <w:rFonts w:ascii="David" w:hAnsi="David" w:cs="David"/>
          <w:kern w:val="28"/>
          <w:rtl/>
        </w:rPr>
        <w:tab/>
        <w:t>דוגמת חתימה</w:t>
      </w:r>
    </w:p>
    <w:p w14:paraId="5D981B9E" w14:textId="77777777" w:rsidR="00980C44" w:rsidRPr="00980C44" w:rsidRDefault="00980C44" w:rsidP="00980C44">
      <w:pPr>
        <w:spacing w:line="360" w:lineRule="auto"/>
        <w:rPr>
          <w:rFonts w:ascii="David" w:hAnsi="David" w:cs="David"/>
          <w:kern w:val="28"/>
          <w:rtl/>
        </w:rPr>
      </w:pPr>
      <w:r w:rsidRPr="00980C44">
        <w:rPr>
          <w:rFonts w:ascii="David" w:hAnsi="David" w:cs="David"/>
          <w:kern w:val="28"/>
          <w:rtl/>
        </w:rPr>
        <w:t>__________________</w:t>
      </w:r>
      <w:r w:rsidRPr="00980C44">
        <w:rPr>
          <w:rFonts w:ascii="David" w:hAnsi="David" w:cs="David"/>
          <w:kern w:val="28"/>
          <w:rtl/>
        </w:rPr>
        <w:tab/>
        <w:t>________________</w:t>
      </w:r>
      <w:r w:rsidRPr="00980C44">
        <w:rPr>
          <w:rFonts w:ascii="David" w:hAnsi="David" w:cs="David"/>
          <w:kern w:val="28"/>
          <w:rtl/>
        </w:rPr>
        <w:tab/>
      </w:r>
      <w:r w:rsidRPr="00980C44">
        <w:rPr>
          <w:rFonts w:ascii="David" w:hAnsi="David" w:cs="David"/>
          <w:kern w:val="28"/>
          <w:rtl/>
        </w:rPr>
        <w:tab/>
        <w:t>__________________</w:t>
      </w:r>
    </w:p>
    <w:p w14:paraId="2F6862AE" w14:textId="77777777" w:rsidR="00980C44" w:rsidRPr="00980C44" w:rsidRDefault="00980C44" w:rsidP="00980C44">
      <w:pPr>
        <w:spacing w:line="360" w:lineRule="auto"/>
        <w:ind w:firstLine="720"/>
        <w:rPr>
          <w:rFonts w:ascii="David" w:hAnsi="David" w:cs="David"/>
          <w:kern w:val="28"/>
          <w:rtl/>
        </w:rPr>
      </w:pPr>
      <w:r w:rsidRPr="00980C44">
        <w:rPr>
          <w:rFonts w:ascii="David" w:hAnsi="David" w:cs="David"/>
          <w:kern w:val="28"/>
          <w:rtl/>
        </w:rPr>
        <w:t>שם</w:t>
      </w:r>
      <w:r w:rsidRPr="00980C44">
        <w:rPr>
          <w:rFonts w:ascii="David" w:hAnsi="David" w:cs="David"/>
          <w:kern w:val="28"/>
          <w:rtl/>
        </w:rPr>
        <w:tab/>
      </w:r>
      <w:r>
        <w:rPr>
          <w:rFonts w:ascii="David" w:hAnsi="David" w:cs="David"/>
          <w:kern w:val="28"/>
          <w:rtl/>
        </w:rPr>
        <w:tab/>
      </w:r>
      <w:r>
        <w:rPr>
          <w:rFonts w:ascii="David" w:hAnsi="David" w:cs="David"/>
          <w:kern w:val="28"/>
          <w:rtl/>
        </w:rPr>
        <w:tab/>
      </w:r>
      <w:r w:rsidRPr="00980C44">
        <w:rPr>
          <w:rFonts w:ascii="David" w:hAnsi="David" w:cs="David"/>
          <w:kern w:val="28"/>
          <w:rtl/>
        </w:rPr>
        <w:tab/>
        <w:t>תפקיד</w:t>
      </w:r>
      <w:r>
        <w:rPr>
          <w:rFonts w:ascii="David" w:hAnsi="David" w:cs="David"/>
          <w:kern w:val="28"/>
          <w:rtl/>
        </w:rPr>
        <w:tab/>
      </w:r>
      <w:r>
        <w:rPr>
          <w:rFonts w:ascii="David" w:hAnsi="David" w:cs="David"/>
          <w:kern w:val="28"/>
          <w:rtl/>
        </w:rPr>
        <w:tab/>
      </w:r>
      <w:r w:rsidRPr="00980C44">
        <w:rPr>
          <w:rFonts w:ascii="David" w:hAnsi="David" w:cs="David"/>
          <w:kern w:val="28"/>
          <w:rtl/>
        </w:rPr>
        <w:tab/>
      </w:r>
      <w:r w:rsidRPr="00980C44">
        <w:rPr>
          <w:rFonts w:ascii="David" w:hAnsi="David" w:cs="David"/>
          <w:kern w:val="28"/>
          <w:rtl/>
        </w:rPr>
        <w:tab/>
        <w:t>דוגמת חתימה</w:t>
      </w:r>
    </w:p>
    <w:p w14:paraId="2D10B52A" w14:textId="77777777" w:rsidR="00980C44" w:rsidRPr="00980C44" w:rsidRDefault="00980C44" w:rsidP="00980C44">
      <w:pPr>
        <w:spacing w:line="360" w:lineRule="auto"/>
        <w:rPr>
          <w:rFonts w:ascii="David" w:hAnsi="David" w:cs="David"/>
          <w:kern w:val="28"/>
          <w:rtl/>
        </w:rPr>
      </w:pPr>
    </w:p>
    <w:p w14:paraId="7502C6EC" w14:textId="77777777" w:rsidR="00980C44" w:rsidRPr="00980C44" w:rsidRDefault="00980C44" w:rsidP="00980C44">
      <w:pPr>
        <w:spacing w:line="360" w:lineRule="auto"/>
        <w:rPr>
          <w:rFonts w:ascii="David" w:hAnsi="David" w:cs="David"/>
          <w:kern w:val="28"/>
          <w:rtl/>
        </w:rPr>
      </w:pPr>
      <w:r w:rsidRPr="00980C44">
        <w:rPr>
          <w:rFonts w:ascii="David" w:hAnsi="David" w:cs="David"/>
          <w:kern w:val="28"/>
          <w:rtl/>
        </w:rPr>
        <w:t>בכבוד רב</w:t>
      </w:r>
    </w:p>
    <w:p w14:paraId="0696548F" w14:textId="77777777" w:rsidR="00980C44" w:rsidRPr="00980C44" w:rsidRDefault="00980C44" w:rsidP="00980C44">
      <w:pPr>
        <w:spacing w:line="360" w:lineRule="auto"/>
        <w:rPr>
          <w:rFonts w:ascii="David" w:hAnsi="David" w:cs="David"/>
          <w:kern w:val="28"/>
          <w:rtl/>
        </w:rPr>
      </w:pPr>
    </w:p>
    <w:p w14:paraId="50369923" w14:textId="77777777" w:rsidR="00980C44" w:rsidRPr="00980C44" w:rsidRDefault="00980C44" w:rsidP="00980C44">
      <w:pPr>
        <w:spacing w:line="360" w:lineRule="auto"/>
        <w:rPr>
          <w:rFonts w:ascii="David" w:hAnsi="David" w:cs="David"/>
          <w:kern w:val="28"/>
          <w:rtl/>
        </w:rPr>
      </w:pPr>
      <w:r w:rsidRPr="00980C44">
        <w:rPr>
          <w:rFonts w:ascii="David" w:hAnsi="David" w:cs="David"/>
          <w:kern w:val="28"/>
          <w:rtl/>
        </w:rPr>
        <w:t>__________________</w:t>
      </w:r>
      <w:r w:rsidRPr="00980C44">
        <w:rPr>
          <w:rFonts w:ascii="David" w:hAnsi="David" w:cs="David"/>
          <w:kern w:val="28"/>
          <w:rtl/>
        </w:rPr>
        <w:tab/>
        <w:t>________________</w:t>
      </w:r>
      <w:r w:rsidRPr="00980C44">
        <w:rPr>
          <w:rFonts w:ascii="David" w:hAnsi="David" w:cs="David"/>
          <w:kern w:val="28"/>
          <w:rtl/>
        </w:rPr>
        <w:tab/>
      </w:r>
      <w:r w:rsidRPr="00980C44">
        <w:rPr>
          <w:rFonts w:ascii="David" w:hAnsi="David" w:cs="David"/>
          <w:kern w:val="28"/>
          <w:rtl/>
        </w:rPr>
        <w:tab/>
        <w:t>__________________</w:t>
      </w:r>
    </w:p>
    <w:p w14:paraId="599DAD7A" w14:textId="77777777" w:rsidR="00980C44" w:rsidRPr="00980C44" w:rsidRDefault="00980C44" w:rsidP="00980C44">
      <w:pPr>
        <w:spacing w:line="360" w:lineRule="auto"/>
        <w:rPr>
          <w:rFonts w:ascii="David" w:hAnsi="David" w:cs="David"/>
          <w:kern w:val="28"/>
          <w:rtl/>
        </w:rPr>
      </w:pPr>
      <w:r w:rsidRPr="00980C44">
        <w:rPr>
          <w:rFonts w:ascii="David" w:hAnsi="David" w:cs="David"/>
          <w:kern w:val="28"/>
          <w:rtl/>
        </w:rPr>
        <w:t xml:space="preserve">     שם רו"ח/עו"ד</w:t>
      </w:r>
      <w:r w:rsidRPr="00980C44">
        <w:rPr>
          <w:rFonts w:ascii="David" w:hAnsi="David" w:cs="David"/>
          <w:kern w:val="28"/>
          <w:rtl/>
        </w:rPr>
        <w:tab/>
        <w:t xml:space="preserve">      כתובת</w:t>
      </w:r>
      <w:r w:rsidRPr="00980C44">
        <w:rPr>
          <w:rFonts w:ascii="David" w:hAnsi="David" w:cs="David"/>
          <w:kern w:val="28"/>
          <w:rtl/>
        </w:rPr>
        <w:tab/>
      </w:r>
      <w:r w:rsidRPr="00980C44">
        <w:rPr>
          <w:rFonts w:ascii="David" w:hAnsi="David" w:cs="David"/>
          <w:kern w:val="28"/>
          <w:rtl/>
        </w:rPr>
        <w:tab/>
      </w:r>
      <w:r w:rsidRPr="00980C44">
        <w:rPr>
          <w:rFonts w:ascii="David" w:hAnsi="David" w:cs="David"/>
          <w:kern w:val="28"/>
          <w:rtl/>
        </w:rPr>
        <w:tab/>
      </w:r>
      <w:r w:rsidRPr="00980C44">
        <w:rPr>
          <w:rFonts w:ascii="David" w:hAnsi="David" w:cs="David"/>
          <w:kern w:val="28"/>
          <w:rtl/>
        </w:rPr>
        <w:tab/>
        <w:t xml:space="preserve">טלפון </w:t>
      </w:r>
    </w:p>
    <w:p w14:paraId="11151264" w14:textId="77777777" w:rsidR="00980C44" w:rsidRPr="00980C44" w:rsidRDefault="00980C44" w:rsidP="00980C44">
      <w:pPr>
        <w:spacing w:line="360" w:lineRule="auto"/>
        <w:rPr>
          <w:rFonts w:ascii="David" w:hAnsi="David" w:cs="David"/>
          <w:kern w:val="28"/>
          <w:rtl/>
        </w:rPr>
      </w:pPr>
    </w:p>
    <w:p w14:paraId="706F3D79" w14:textId="77777777" w:rsidR="00980C44" w:rsidRPr="00980C44" w:rsidRDefault="00980C44" w:rsidP="00980C44">
      <w:pPr>
        <w:spacing w:line="360" w:lineRule="auto"/>
        <w:rPr>
          <w:rFonts w:ascii="David" w:hAnsi="David" w:cs="David"/>
          <w:kern w:val="28"/>
          <w:rtl/>
        </w:rPr>
      </w:pPr>
      <w:r w:rsidRPr="00980C44">
        <w:rPr>
          <w:rFonts w:ascii="David" w:hAnsi="David" w:cs="David"/>
          <w:kern w:val="28"/>
          <w:rtl/>
        </w:rPr>
        <w:t>__________________</w:t>
      </w:r>
      <w:r w:rsidRPr="00980C44">
        <w:rPr>
          <w:rFonts w:ascii="David" w:hAnsi="David" w:cs="David"/>
          <w:kern w:val="28"/>
          <w:rtl/>
        </w:rPr>
        <w:tab/>
        <w:t>________________</w:t>
      </w:r>
      <w:r w:rsidRPr="00980C44">
        <w:rPr>
          <w:rFonts w:ascii="David" w:hAnsi="David" w:cs="David"/>
          <w:kern w:val="28"/>
          <w:rtl/>
        </w:rPr>
        <w:tab/>
      </w:r>
      <w:r w:rsidRPr="00980C44">
        <w:rPr>
          <w:rFonts w:ascii="David" w:hAnsi="David" w:cs="David"/>
          <w:kern w:val="28"/>
          <w:rtl/>
        </w:rPr>
        <w:tab/>
        <w:t>__________________</w:t>
      </w:r>
    </w:p>
    <w:p w14:paraId="2138AC8B" w14:textId="76963F2B" w:rsidR="00980C44" w:rsidRPr="00992E15" w:rsidRDefault="00980C44" w:rsidP="00980C44">
      <w:pPr>
        <w:spacing w:line="360" w:lineRule="auto"/>
        <w:rPr>
          <w:rFonts w:ascii="David" w:hAnsi="David" w:cs="David"/>
          <w:kern w:val="28"/>
          <w:rtl/>
        </w:rPr>
      </w:pPr>
      <w:r w:rsidRPr="00980C44">
        <w:rPr>
          <w:rFonts w:ascii="David" w:hAnsi="David" w:cs="David"/>
          <w:kern w:val="28"/>
          <w:rtl/>
        </w:rPr>
        <w:t xml:space="preserve">          תאריך</w:t>
      </w:r>
      <w:r w:rsidRPr="00980C44">
        <w:rPr>
          <w:rFonts w:ascii="David" w:hAnsi="David" w:cs="David"/>
          <w:kern w:val="28"/>
          <w:rtl/>
        </w:rPr>
        <w:tab/>
      </w:r>
      <w:r w:rsidRPr="00980C44">
        <w:rPr>
          <w:rFonts w:ascii="David" w:hAnsi="David" w:cs="David"/>
          <w:kern w:val="28"/>
          <w:rtl/>
        </w:rPr>
        <w:tab/>
        <w:t xml:space="preserve"> מספר רישיון</w:t>
      </w:r>
      <w:r w:rsidRPr="00980C44">
        <w:rPr>
          <w:rFonts w:ascii="David" w:hAnsi="David" w:cs="David"/>
          <w:kern w:val="28"/>
          <w:rtl/>
        </w:rPr>
        <w:tab/>
      </w:r>
      <w:r w:rsidRPr="00980C44">
        <w:rPr>
          <w:rFonts w:ascii="David" w:hAnsi="David" w:cs="David"/>
          <w:kern w:val="28"/>
          <w:rtl/>
        </w:rPr>
        <w:tab/>
      </w:r>
      <w:r w:rsidRPr="00980C44">
        <w:rPr>
          <w:rFonts w:ascii="David" w:hAnsi="David" w:cs="David"/>
          <w:kern w:val="28"/>
          <w:rtl/>
        </w:rPr>
        <w:tab/>
        <w:t xml:space="preserve">  חתימה וחותמת</w:t>
      </w:r>
      <w:r w:rsidRPr="00992E15">
        <w:rPr>
          <w:rFonts w:ascii="David" w:hAnsi="David" w:cs="David"/>
          <w:kern w:val="28"/>
          <w:rtl/>
        </w:rPr>
        <w:t xml:space="preserve">       </w:t>
      </w:r>
    </w:p>
    <w:p w14:paraId="16400ED7" w14:textId="77777777" w:rsidR="00980C44" w:rsidRPr="00992E15" w:rsidRDefault="00980C44" w:rsidP="00980C4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32860661" w14:textId="77777777" w:rsidR="00980C44" w:rsidRPr="00992E15" w:rsidRDefault="00980C44" w:rsidP="00980C44">
      <w:pPr>
        <w:spacing w:line="360" w:lineRule="auto"/>
        <w:jc w:val="both"/>
        <w:rPr>
          <w:rFonts w:ascii="David" w:hAnsi="David" w:cs="David"/>
          <w:kern w:val="28"/>
          <w:rtl/>
        </w:rPr>
      </w:pPr>
      <w:r w:rsidRPr="00992E15">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Pr>
          <w:rFonts w:ascii="David" w:hAnsi="David" w:cs="David" w:hint="cs"/>
          <w:kern w:val="28"/>
          <w:rtl/>
        </w:rPr>
        <w:t>"</w:t>
      </w:r>
      <w:r w:rsidRPr="00992E15">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AAF7A86" w14:textId="77777777" w:rsidR="00980C44" w:rsidRDefault="00980C44" w:rsidP="00980C44">
      <w:pPr>
        <w:spacing w:line="360" w:lineRule="auto"/>
        <w:rPr>
          <w:rFonts w:ascii="David" w:hAnsi="David" w:cs="David"/>
          <w:kern w:val="28"/>
          <w:rtl/>
        </w:rPr>
      </w:pPr>
    </w:p>
    <w:p w14:paraId="18FC44DE" w14:textId="77777777" w:rsidR="00980C44" w:rsidRPr="00992E15" w:rsidRDefault="00980C44" w:rsidP="00980C44">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20EAB87D" w14:textId="77777777" w:rsidR="00980C44" w:rsidRDefault="00980C44" w:rsidP="00980C44">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5BEA8681" w14:textId="77777777" w:rsidR="00980C44" w:rsidRPr="00980C44" w:rsidRDefault="00980C44">
      <w:pPr>
        <w:bidi w:val="0"/>
        <w:spacing w:before="200" w:after="200" w:line="276" w:lineRule="auto"/>
        <w:rPr>
          <w:rFonts w:ascii="David" w:hAnsi="David" w:cs="David"/>
          <w:bCs/>
          <w:i/>
          <w:caps/>
          <w:spacing w:val="15"/>
          <w:kern w:val="28"/>
          <w:sz w:val="28"/>
          <w:szCs w:val="28"/>
        </w:rPr>
      </w:pPr>
      <w:r w:rsidRPr="00980C44">
        <w:rPr>
          <w:rtl/>
        </w:rPr>
        <w:br w:type="page"/>
      </w:r>
    </w:p>
    <w:p w14:paraId="7D323040" w14:textId="3EFA12EF" w:rsidR="00800AF8" w:rsidRPr="004765F5" w:rsidRDefault="002F451E" w:rsidP="004765F5">
      <w:pPr>
        <w:pStyle w:val="afffffffc"/>
        <w:rPr>
          <w:rtl/>
        </w:rPr>
      </w:pPr>
      <w:r w:rsidRPr="004765F5">
        <w:rPr>
          <w:rFonts w:hint="eastAsia"/>
          <w:rtl/>
        </w:rPr>
        <w:lastRenderedPageBreak/>
        <w:t>נספח</w:t>
      </w:r>
      <w:r w:rsidRPr="004765F5">
        <w:rPr>
          <w:rtl/>
        </w:rPr>
        <w:t xml:space="preserve"> </w:t>
      </w:r>
      <w:r w:rsidR="00F9774F">
        <w:rPr>
          <w:rFonts w:hint="cs"/>
          <w:rtl/>
        </w:rPr>
        <w:t>4</w:t>
      </w:r>
      <w:r w:rsidR="00F9774F" w:rsidRPr="004765F5">
        <w:rPr>
          <w:rtl/>
        </w:rPr>
        <w:t xml:space="preserve"> </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438"/>
    </w:p>
    <w:p w14:paraId="0971F7B9" w14:textId="77777777" w:rsidR="00800AF8" w:rsidRPr="00800AF8" w:rsidRDefault="002F451E" w:rsidP="00800AF8">
      <w:pPr>
        <w:tabs>
          <w:tab w:val="left" w:pos="2516"/>
        </w:tabs>
        <w:rPr>
          <w:rFonts w:ascii="David" w:hAnsi="David" w:cs="David"/>
          <w:kern w:val="28"/>
          <w:sz w:val="20"/>
          <w:szCs w:val="20"/>
          <w:rtl/>
        </w:rPr>
      </w:pPr>
      <w:r w:rsidRPr="00800AF8">
        <w:rPr>
          <w:rFonts w:ascii="David" w:hAnsi="David" w:cs="David"/>
          <w:kern w:val="28"/>
          <w:sz w:val="20"/>
          <w:szCs w:val="20"/>
          <w:rtl/>
        </w:rPr>
        <w:tab/>
      </w:r>
    </w:p>
    <w:p w14:paraId="74391A0B" w14:textId="77777777" w:rsidR="00800AF8" w:rsidRPr="00992E15" w:rsidRDefault="002F451E" w:rsidP="00800AF8">
      <w:pPr>
        <w:spacing w:line="360" w:lineRule="auto"/>
        <w:jc w:val="both"/>
        <w:rPr>
          <w:rFonts w:ascii="David" w:hAnsi="David" w:cs="David"/>
          <w:kern w:val="28"/>
        </w:rPr>
      </w:pPr>
      <w:r w:rsidRPr="00992E15">
        <w:rPr>
          <w:rFonts w:ascii="David" w:hAnsi="David" w:cs="David"/>
          <w:kern w:val="28"/>
          <w:rtl/>
        </w:rPr>
        <w:t>אני הח"מ _______________ ת</w:t>
      </w:r>
      <w:r w:rsidR="00EF733F">
        <w:rPr>
          <w:rFonts w:ascii="David" w:hAnsi="David" w:cs="David" w:hint="cs"/>
          <w:kern w:val="28"/>
          <w:rtl/>
        </w:rPr>
        <w:t>"</w:t>
      </w:r>
      <w:r w:rsidRPr="00992E15">
        <w:rPr>
          <w:rFonts w:ascii="David" w:hAnsi="David" w:cs="David"/>
          <w:kern w:val="28"/>
          <w:rtl/>
        </w:rPr>
        <w:t>ז _______________ לאחר שהוזהרתי כי עלי לומר את האמת וכי אהיה צפוי לעונשים הקבועים בחוק אם לא אעשה כן, מצהיר/ה בזה כדלקמן:</w:t>
      </w:r>
    </w:p>
    <w:p w14:paraId="4DA90DC8" w14:textId="77777777" w:rsidR="00800AF8" w:rsidRPr="00992E15" w:rsidRDefault="00800AF8" w:rsidP="00800AF8">
      <w:pPr>
        <w:spacing w:line="360" w:lineRule="auto"/>
        <w:jc w:val="both"/>
        <w:rPr>
          <w:rFonts w:ascii="David" w:hAnsi="David" w:cs="David"/>
          <w:kern w:val="28"/>
          <w:rtl/>
        </w:rPr>
      </w:pPr>
    </w:p>
    <w:p w14:paraId="6982A02C" w14:textId="77777777" w:rsidR="00800AF8" w:rsidRPr="00992E15" w:rsidRDefault="002F451E" w:rsidP="00E04891">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sidR="00992E15">
        <w:rPr>
          <w:rFonts w:ascii="David" w:hAnsi="David" w:cs="David" w:hint="cs"/>
          <w:kern w:val="28"/>
          <w:rtl/>
        </w:rPr>
        <w:t>מכרז</w:t>
      </w:r>
      <w:r w:rsidR="00E04891">
        <w:rPr>
          <w:rFonts w:ascii="David" w:hAnsi="David" w:cs="David" w:hint="cs"/>
          <w:kern w:val="28"/>
          <w:rtl/>
        </w:rPr>
        <w:t xml:space="preserve"> </w:t>
      </w:r>
      <w:bookmarkStart w:id="440" w:name="TenderDesc_5"/>
      <w:r w:rsidR="00992E15">
        <w:rPr>
          <w:rFonts w:ascii="David" w:hAnsi="David" w:cs="David" w:hint="cs"/>
          <w:kern w:val="28"/>
          <w:rtl/>
        </w:rPr>
        <w:t>יישום הקמה והפעלה  של מערכת שכר עובדי הוראה במשרד החינוך במתכונת לשכת שירות</w:t>
      </w:r>
      <w:bookmarkEnd w:id="440"/>
      <w:r w:rsidR="00E04891">
        <w:rPr>
          <w:rFonts w:ascii="David" w:hAnsi="David" w:cs="David" w:hint="cs"/>
          <w:kern w:val="28"/>
          <w:rtl/>
        </w:rPr>
        <w:t>,</w:t>
      </w:r>
      <w:r w:rsidR="00992E15">
        <w:rPr>
          <w:rFonts w:ascii="David" w:hAnsi="David" w:cs="David" w:hint="cs"/>
          <w:kern w:val="28"/>
          <w:rtl/>
        </w:rPr>
        <w:t xml:space="preserve"> </w:t>
      </w:r>
      <w:r w:rsidR="00E04891">
        <w:rPr>
          <w:rFonts w:ascii="David" w:hAnsi="David" w:cs="David" w:hint="cs"/>
          <w:kern w:val="28"/>
          <w:rtl/>
        </w:rPr>
        <w:t xml:space="preserve">מספר </w:t>
      </w:r>
      <w:bookmarkStart w:id="441" w:name="TenderNumber_7"/>
      <w:r w:rsidR="00E04891">
        <w:rPr>
          <w:rFonts w:ascii="David" w:hAnsi="David" w:cs="David" w:hint="cs"/>
          <w:kern w:val="28"/>
          <w:rtl/>
        </w:rPr>
        <w:t>63/2024</w:t>
      </w:r>
      <w:bookmarkEnd w:id="441"/>
      <w:r w:rsidR="00E04891">
        <w:rPr>
          <w:rFonts w:ascii="David" w:hAnsi="David" w:cs="David" w:hint="cs"/>
          <w:kern w:val="28"/>
          <w:rtl/>
        </w:rPr>
        <w:t xml:space="preserve"> </w:t>
      </w:r>
      <w:r w:rsidRPr="00992E15">
        <w:rPr>
          <w:rFonts w:ascii="David" w:hAnsi="David" w:cs="David"/>
          <w:kern w:val="28"/>
          <w:rtl/>
        </w:rPr>
        <w:t xml:space="preserve">עבור </w:t>
      </w:r>
      <w:bookmarkStart w:id="442" w:name="OfficeValue_7"/>
      <w:r w:rsidRPr="00992E15">
        <w:rPr>
          <w:rFonts w:ascii="David" w:hAnsi="David" w:cs="David"/>
          <w:kern w:val="28"/>
          <w:rtl/>
        </w:rPr>
        <w:t>משרד האוצר</w:t>
      </w:r>
      <w:bookmarkEnd w:id="442"/>
      <w:r w:rsidRPr="00992E15">
        <w:rPr>
          <w:rFonts w:ascii="David" w:hAnsi="David" w:cs="David"/>
          <w:kern w:val="28"/>
          <w:rtl/>
        </w:rPr>
        <w:t xml:space="preserve">. אני מצהיר/ה כי הנני מוסמך/ת לתת תצהיר זה בשם המציע. </w:t>
      </w:r>
    </w:p>
    <w:p w14:paraId="5347B51D" w14:textId="77777777" w:rsidR="00800AF8" w:rsidRPr="00992E15" w:rsidRDefault="002F451E" w:rsidP="00800AF8">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00FC006A" w14:textId="77777777" w:rsidR="00800AF8" w:rsidRPr="00992E15" w:rsidRDefault="002F451E" w:rsidP="00800AF8">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EA8A50B" w14:textId="77777777" w:rsidR="00800AF8" w:rsidRPr="00992E15" w:rsidRDefault="002F451E" w:rsidP="00992E15">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EF733F">
        <w:rPr>
          <w:rFonts w:ascii="David" w:hAnsi="David" w:cs="David" w:hint="cs"/>
          <w:kern w:val="28"/>
          <w:rtl/>
        </w:rPr>
        <w:t xml:space="preserve"> </w:t>
      </w: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r w:rsidR="00622DE5">
        <w:rPr>
          <w:rFonts w:ascii="David" w:hAnsi="David" w:cs="David" w:hint="cs"/>
          <w:kern w:val="28"/>
          <w:rtl/>
        </w:rPr>
        <w:t>:</w:t>
      </w:r>
    </w:p>
    <w:p w14:paraId="06D07C3B" w14:textId="77777777" w:rsidR="00800AF8" w:rsidRPr="00992E15" w:rsidRDefault="002F451E" w:rsidP="006F4E15">
      <w:pPr>
        <w:numPr>
          <w:ilvl w:val="0"/>
          <w:numId w:val="59"/>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sidR="00992E15">
        <w:rPr>
          <w:rFonts w:ascii="David" w:hAnsi="David" w:cs="David" w:hint="cs"/>
          <w:kern w:val="28"/>
          <w:rtl/>
        </w:rPr>
        <w:t>למכרז</w:t>
      </w:r>
      <w:r w:rsidR="00E04891">
        <w:rPr>
          <w:rFonts w:ascii="David" w:hAnsi="David" w:cs="David" w:hint="cs"/>
          <w:kern w:val="28"/>
          <w:rtl/>
        </w:rPr>
        <w:t xml:space="preserve"> </w:t>
      </w:r>
      <w:bookmarkStart w:id="443" w:name="TenderDesc_9"/>
      <w:r w:rsidR="00992E15">
        <w:rPr>
          <w:rFonts w:ascii="David" w:hAnsi="David" w:cs="David" w:hint="cs"/>
          <w:kern w:val="28"/>
          <w:rtl/>
        </w:rPr>
        <w:t>יישום הקמה והפעלה  של מערכת שכר עובדי הוראה במשרד החינוך במתכונת לשכת שירות</w:t>
      </w:r>
      <w:bookmarkEnd w:id="443"/>
      <w:r w:rsidR="00E04891">
        <w:rPr>
          <w:rFonts w:ascii="David" w:hAnsi="David" w:cs="David" w:hint="cs"/>
          <w:kern w:val="28"/>
          <w:rtl/>
        </w:rPr>
        <w:t xml:space="preserve">, מספר </w:t>
      </w:r>
      <w:bookmarkStart w:id="444" w:name="TenderNumber_8"/>
      <w:r w:rsidR="00E04891">
        <w:rPr>
          <w:rFonts w:ascii="David" w:hAnsi="David" w:cs="David" w:hint="cs"/>
          <w:kern w:val="28"/>
          <w:rtl/>
        </w:rPr>
        <w:t>63/2024</w:t>
      </w:r>
      <w:bookmarkEnd w:id="444"/>
      <w:r w:rsidRPr="00992E15">
        <w:rPr>
          <w:rFonts w:ascii="David" w:hAnsi="David" w:cs="David"/>
          <w:kern w:val="28"/>
          <w:rtl/>
        </w:rPr>
        <w:t>.</w:t>
      </w:r>
    </w:p>
    <w:p w14:paraId="073A8B39" w14:textId="77777777" w:rsidR="00800AF8" w:rsidRPr="00992E15" w:rsidRDefault="002F451E"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6BFBCE7D" w14:textId="77777777" w:rsidR="00800AF8" w:rsidRPr="00992E15" w:rsidRDefault="002F451E"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362D87DF" w14:textId="77777777" w:rsidR="00800AF8" w:rsidRDefault="002F451E"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0BC25699" w14:textId="77777777" w:rsidR="00F43EB1" w:rsidRPr="00992E15" w:rsidRDefault="00F43EB1" w:rsidP="00800AF8">
      <w:pPr>
        <w:spacing w:line="360" w:lineRule="auto"/>
        <w:jc w:val="both"/>
        <w:rPr>
          <w:rFonts w:ascii="David" w:hAnsi="David" w:cs="David"/>
          <w:kern w:val="28"/>
          <w:rtl/>
        </w:rPr>
      </w:pPr>
    </w:p>
    <w:p w14:paraId="3980E43B" w14:textId="77777777" w:rsidR="00800AF8" w:rsidRPr="00992E15" w:rsidRDefault="002F451E"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t xml:space="preserve">      ________________</w:t>
      </w:r>
      <w:r w:rsidRPr="00992E15">
        <w:rPr>
          <w:rFonts w:ascii="David" w:hAnsi="David" w:cs="David"/>
          <w:kern w:val="28"/>
          <w:rtl/>
        </w:rPr>
        <w:tab/>
      </w:r>
      <w:r w:rsidR="00F43EB1">
        <w:rPr>
          <w:rFonts w:ascii="David" w:hAnsi="David" w:cs="David" w:hint="cs"/>
          <w:kern w:val="28"/>
          <w:rtl/>
        </w:rPr>
        <w:t xml:space="preserve"> _________________</w:t>
      </w:r>
      <w:r w:rsidRPr="00992E15">
        <w:rPr>
          <w:rFonts w:ascii="David" w:hAnsi="David" w:cs="David"/>
          <w:kern w:val="28"/>
          <w:rtl/>
        </w:rPr>
        <w:t xml:space="preserve">   </w:t>
      </w:r>
    </w:p>
    <w:p w14:paraId="20C06B33" w14:textId="77777777" w:rsidR="00800AF8" w:rsidRPr="00992E15" w:rsidRDefault="002F451E" w:rsidP="00F43EB1">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sidR="00F43EB1">
        <w:rPr>
          <w:rFonts w:ascii="David" w:hAnsi="David" w:cs="David"/>
          <w:kern w:val="28"/>
          <w:rtl/>
        </w:rPr>
        <w:t xml:space="preserve">              שם</w:t>
      </w:r>
      <w:r w:rsidR="00F43EB1">
        <w:rPr>
          <w:rFonts w:ascii="David" w:hAnsi="David" w:cs="David"/>
          <w:kern w:val="28"/>
          <w:rtl/>
        </w:rPr>
        <w:tab/>
      </w:r>
      <w:r w:rsidR="00F43EB1">
        <w:rPr>
          <w:rFonts w:ascii="David" w:hAnsi="David" w:cs="David" w:hint="cs"/>
          <w:kern w:val="28"/>
          <w:rtl/>
        </w:rPr>
        <w:t xml:space="preserve">                   </w:t>
      </w:r>
      <w:r w:rsidR="00F43EB1" w:rsidRPr="00992E15">
        <w:rPr>
          <w:rFonts w:ascii="David" w:hAnsi="David" w:cs="David"/>
          <w:kern w:val="28"/>
          <w:rtl/>
        </w:rPr>
        <w:t>חתימה וחותמת</w:t>
      </w:r>
      <w:r w:rsidRPr="00992E15">
        <w:rPr>
          <w:rFonts w:ascii="David" w:hAnsi="David" w:cs="David"/>
          <w:kern w:val="28"/>
          <w:rtl/>
        </w:rPr>
        <w:t xml:space="preserve">                      </w:t>
      </w:r>
    </w:p>
    <w:p w14:paraId="10DD4D1C" w14:textId="77777777" w:rsidR="00800AF8" w:rsidRPr="00992E15" w:rsidRDefault="002F451E" w:rsidP="00F43EB1">
      <w:pPr>
        <w:spacing w:line="360" w:lineRule="auto"/>
        <w:rPr>
          <w:rFonts w:ascii="David" w:hAnsi="David" w:cs="David"/>
          <w:kern w:val="28"/>
          <w:rtl/>
        </w:rPr>
      </w:pPr>
      <w:r w:rsidRPr="00992E15">
        <w:rPr>
          <w:rFonts w:ascii="David" w:hAnsi="David" w:cs="David"/>
          <w:kern w:val="28"/>
          <w:rtl/>
        </w:rPr>
        <w:t xml:space="preserve">       </w:t>
      </w:r>
    </w:p>
    <w:p w14:paraId="14E3ECE3" w14:textId="77777777" w:rsidR="00800AF8" w:rsidRPr="00992E15" w:rsidRDefault="002F451E"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07037F69" w14:textId="77777777" w:rsidR="00800AF8" w:rsidRPr="00992E15" w:rsidRDefault="002F451E" w:rsidP="00800AF8">
      <w:pPr>
        <w:spacing w:line="360" w:lineRule="auto"/>
        <w:jc w:val="both"/>
        <w:rPr>
          <w:rFonts w:ascii="David" w:hAnsi="David" w:cs="David"/>
          <w:kern w:val="28"/>
          <w:rtl/>
        </w:rPr>
      </w:pPr>
      <w:r w:rsidRPr="00992E15">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ascii="David" w:hAnsi="David" w:cs="David" w:hint="cs"/>
          <w:kern w:val="28"/>
          <w:rtl/>
        </w:rPr>
        <w:t>"</w:t>
      </w:r>
      <w:r w:rsidRPr="00992E15">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C3B8270" w14:textId="77777777" w:rsidR="00F43EB1" w:rsidRDefault="00F43EB1" w:rsidP="00800AF8">
      <w:pPr>
        <w:spacing w:line="360" w:lineRule="auto"/>
        <w:rPr>
          <w:rFonts w:ascii="David" w:hAnsi="David" w:cs="David"/>
          <w:kern w:val="28"/>
          <w:rtl/>
        </w:rPr>
      </w:pPr>
    </w:p>
    <w:p w14:paraId="0207CB5F" w14:textId="77777777" w:rsidR="00800AF8" w:rsidRPr="00992E15" w:rsidRDefault="002F451E"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0011B656" w14:textId="77777777" w:rsidR="00800AF8" w:rsidRDefault="002F451E" w:rsidP="00800AF8">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275640D4" w14:textId="2B418F42" w:rsidR="000B6121" w:rsidRPr="00C716BC" w:rsidRDefault="00685FEA" w:rsidP="000B6121">
      <w:pPr>
        <w:pStyle w:val="afffffffc"/>
        <w:rPr>
          <w:rtl/>
        </w:rPr>
      </w:pPr>
      <w:bookmarkStart w:id="445" w:name="_Toc170568798"/>
      <w:bookmarkStart w:id="446" w:name="show_nispach6"/>
      <w:bookmarkEnd w:id="439"/>
      <w:r w:rsidRPr="002A3E64">
        <w:rPr>
          <w:rFonts w:hint="eastAsia"/>
          <w:rtl/>
        </w:rPr>
        <w:lastRenderedPageBreak/>
        <w:t>נספח</w:t>
      </w:r>
      <w:r w:rsidRPr="002A3E64">
        <w:rPr>
          <w:rtl/>
        </w:rPr>
        <w:t xml:space="preserve"> </w:t>
      </w:r>
      <w:r w:rsidR="00F9774F">
        <w:rPr>
          <w:rFonts w:hint="cs"/>
          <w:rtl/>
        </w:rPr>
        <w:t>6</w:t>
      </w:r>
      <w:r w:rsidR="00F9774F" w:rsidRPr="002A3E64">
        <w:rPr>
          <w:rtl/>
        </w:rPr>
        <w:t xml:space="preserve"> </w:t>
      </w:r>
      <w:r w:rsidRPr="002A3E64">
        <w:rPr>
          <w:rtl/>
        </w:rPr>
        <w:t>– אישור רו"ח אודות נתונים מהדוחות הכספיים</w:t>
      </w:r>
      <w:bookmarkEnd w:id="445"/>
    </w:p>
    <w:p w14:paraId="3301BF50" w14:textId="77777777" w:rsidR="00685FEA" w:rsidRPr="00324B05" w:rsidRDefault="002F451E" w:rsidP="00685FEA">
      <w:pPr>
        <w:jc w:val="right"/>
        <w:rPr>
          <w:rFonts w:ascii="David" w:hAnsi="David" w:cs="David"/>
          <w:kern w:val="28"/>
          <w:sz w:val="20"/>
          <w:szCs w:val="20"/>
        </w:rPr>
      </w:pPr>
      <w:r w:rsidRPr="00714732">
        <w:rPr>
          <w:rFonts w:ascii="David" w:hAnsi="David" w:cs="David"/>
          <w:kern w:val="28"/>
          <w:rtl/>
        </w:rPr>
        <w:t>תאריך</w:t>
      </w:r>
      <w:r w:rsidRPr="00324B05">
        <w:rPr>
          <w:rFonts w:ascii="David" w:hAnsi="David" w:cs="David"/>
          <w:kern w:val="28"/>
          <w:sz w:val="20"/>
          <w:szCs w:val="20"/>
          <w:rtl/>
        </w:rPr>
        <w:t>:_______________</w:t>
      </w:r>
    </w:p>
    <w:p w14:paraId="65151FAD" w14:textId="77777777" w:rsidR="00685FEA" w:rsidRPr="002A6F38" w:rsidRDefault="00685FEA" w:rsidP="00685FEA">
      <w:pPr>
        <w:jc w:val="both"/>
        <w:rPr>
          <w:rFonts w:ascii="David" w:hAnsi="David" w:cs="David"/>
          <w:kern w:val="28"/>
          <w:rtl/>
        </w:rPr>
      </w:pPr>
    </w:p>
    <w:p w14:paraId="766D11DA" w14:textId="77777777" w:rsidR="00685FEA" w:rsidRPr="002A6F38" w:rsidRDefault="002F451E" w:rsidP="00685FEA">
      <w:pPr>
        <w:jc w:val="both"/>
        <w:rPr>
          <w:rFonts w:ascii="David" w:hAnsi="David" w:cs="David"/>
          <w:kern w:val="28"/>
          <w:rtl/>
        </w:rPr>
      </w:pPr>
      <w:r w:rsidRPr="002A6F38">
        <w:rPr>
          <w:rFonts w:ascii="David" w:hAnsi="David" w:cs="David"/>
          <w:kern w:val="28"/>
          <w:rtl/>
        </w:rPr>
        <w:t>לכבוד</w:t>
      </w:r>
    </w:p>
    <w:p w14:paraId="5152C883" w14:textId="77777777" w:rsidR="00685FEA" w:rsidRPr="002A6F38" w:rsidRDefault="002F451E" w:rsidP="00685FEA">
      <w:pPr>
        <w:jc w:val="both"/>
        <w:rPr>
          <w:rFonts w:ascii="David" w:hAnsi="David" w:cs="David"/>
          <w:kern w:val="28"/>
          <w:rtl/>
        </w:rPr>
      </w:pPr>
      <w:r w:rsidRPr="002A6F38">
        <w:rPr>
          <w:rFonts w:ascii="David" w:hAnsi="David" w:cs="David"/>
          <w:kern w:val="28"/>
          <w:rtl/>
        </w:rPr>
        <w:t>חברת  ______________</w:t>
      </w:r>
    </w:p>
    <w:p w14:paraId="6FE32E37" w14:textId="77777777" w:rsidR="00685FEA" w:rsidRPr="002A6F38" w:rsidRDefault="00685FEA" w:rsidP="00685FEA">
      <w:pPr>
        <w:jc w:val="center"/>
        <w:rPr>
          <w:rFonts w:ascii="David" w:hAnsi="David" w:cs="David"/>
          <w:kern w:val="28"/>
          <w:rtl/>
        </w:rPr>
      </w:pPr>
    </w:p>
    <w:p w14:paraId="7970F202" w14:textId="77777777" w:rsidR="00685FEA" w:rsidRPr="002A6F38" w:rsidRDefault="002F451E" w:rsidP="00685FEA">
      <w:pPr>
        <w:ind w:left="386" w:hanging="316"/>
        <w:jc w:val="center"/>
        <w:rPr>
          <w:rFonts w:ascii="David" w:hAnsi="David" w:cs="David"/>
          <w:b/>
          <w:bCs/>
          <w:kern w:val="28"/>
          <w:rtl/>
        </w:rPr>
      </w:pPr>
      <w:r w:rsidRPr="002A6F38">
        <w:rPr>
          <w:rFonts w:ascii="David" w:hAnsi="David" w:cs="David"/>
          <w:kern w:val="28"/>
          <w:rtl/>
        </w:rPr>
        <w:t xml:space="preserve">הנדון : </w:t>
      </w:r>
      <w:r w:rsidRPr="002A6F38">
        <w:rPr>
          <w:rFonts w:ascii="David" w:hAnsi="David" w:cs="David"/>
          <w:b/>
          <w:bCs/>
          <w:kern w:val="28"/>
          <w:rtl/>
        </w:rPr>
        <w:t>אישור על מחזור כספי (או כל מידע אחר המופיע בדוחות הכספיים</w:t>
      </w:r>
      <w:r>
        <w:rPr>
          <w:rStyle w:val="afffe"/>
          <w:rFonts w:ascii="David" w:hAnsi="David" w:cs="David"/>
          <w:b/>
          <w:bCs/>
          <w:kern w:val="28"/>
          <w:rtl/>
        </w:rPr>
        <w:footnoteReference w:id="2"/>
      </w:r>
      <w:r w:rsidRPr="002A6F38">
        <w:rPr>
          <w:rFonts w:ascii="David" w:hAnsi="David" w:cs="David"/>
          <w:b/>
          <w:bCs/>
          <w:kern w:val="28"/>
          <w:rtl/>
        </w:rPr>
        <w:t xml:space="preserve">) </w:t>
      </w:r>
      <w:r w:rsidRPr="00390F3A">
        <w:rPr>
          <w:rFonts w:ascii="David" w:hAnsi="David" w:cs="David"/>
          <w:b/>
          <w:bCs/>
          <w:kern w:val="28"/>
          <w:u w:val="single"/>
          <w:rtl/>
        </w:rPr>
        <w:t>ל</w:t>
      </w:r>
      <w:r w:rsidRPr="00390F3A">
        <w:rPr>
          <w:rFonts w:ascii="David" w:hAnsi="David" w:cs="David" w:hint="cs"/>
          <w:b/>
          <w:bCs/>
          <w:kern w:val="28"/>
          <w:u w:val="single"/>
          <w:rtl/>
        </w:rPr>
        <w:t>תקופה</w:t>
      </w:r>
      <w:r w:rsidRPr="00390F3A">
        <w:rPr>
          <w:rFonts w:ascii="David" w:hAnsi="David" w:cs="David"/>
          <w:b/>
          <w:bCs/>
          <w:kern w:val="28"/>
          <w:u w:val="single"/>
          <w:rtl/>
        </w:rPr>
        <w:t xml:space="preserve"> </w:t>
      </w:r>
      <w:bookmarkStart w:id="447" w:name="startMachzorMatzia_3"/>
      <w:r w:rsidRPr="00390F3A">
        <w:rPr>
          <w:rFonts w:ascii="David" w:hAnsi="David" w:cs="David"/>
          <w:b/>
          <w:bCs/>
          <w:kern w:val="28"/>
          <w:u w:val="single"/>
        </w:rPr>
        <w:t>2022</w:t>
      </w:r>
      <w:bookmarkEnd w:id="447"/>
      <w:r w:rsidRPr="00390F3A">
        <w:rPr>
          <w:rFonts w:ascii="David" w:hAnsi="David" w:cs="David"/>
          <w:b/>
          <w:bCs/>
          <w:kern w:val="28"/>
          <w:u w:val="single"/>
          <w:rtl/>
        </w:rPr>
        <w:t xml:space="preserve"> עד</w:t>
      </w:r>
      <w:r>
        <w:rPr>
          <w:rFonts w:ascii="David" w:hAnsi="David" w:cs="David" w:hint="cs"/>
          <w:b/>
          <w:bCs/>
          <w:kern w:val="28"/>
          <w:u w:val="single"/>
          <w:rtl/>
        </w:rPr>
        <w:t xml:space="preserve"> </w:t>
      </w:r>
      <w:bookmarkStart w:id="448" w:name="endMachzorMatzia_3"/>
      <w:r w:rsidRPr="00390F3A">
        <w:rPr>
          <w:rFonts w:ascii="David" w:hAnsi="David" w:cs="David"/>
          <w:b/>
          <w:bCs/>
          <w:kern w:val="28"/>
          <w:u w:val="single"/>
        </w:rPr>
        <w:t>2024</w:t>
      </w:r>
      <w:bookmarkEnd w:id="448"/>
      <w:r w:rsidRPr="00390F3A">
        <w:rPr>
          <w:rFonts w:ascii="David" w:hAnsi="David" w:cs="David"/>
          <w:b/>
          <w:bCs/>
          <w:kern w:val="28"/>
          <w:u w:val="single"/>
        </w:rPr>
        <w:t xml:space="preserve"> </w:t>
      </w:r>
      <w:r w:rsidRPr="00390F3A">
        <w:rPr>
          <w:rFonts w:ascii="David" w:hAnsi="David" w:cs="David"/>
          <w:b/>
          <w:bCs/>
          <w:kern w:val="28"/>
          <w:u w:val="single"/>
          <w:rtl/>
        </w:rPr>
        <w:t xml:space="preserve"> </w:t>
      </w:r>
      <w:r w:rsidRPr="002A6F38">
        <w:rPr>
          <w:rFonts w:ascii="David" w:hAnsi="David" w:cs="David"/>
          <w:b/>
          <w:bCs/>
          <w:kern w:val="28"/>
          <w:rtl/>
        </w:rPr>
        <w:t xml:space="preserve"> </w:t>
      </w:r>
    </w:p>
    <w:p w14:paraId="7D0124A5" w14:textId="77777777" w:rsidR="00685FEA" w:rsidRPr="002A6F38" w:rsidRDefault="002F451E" w:rsidP="00685FEA">
      <w:pPr>
        <w:jc w:val="both"/>
        <w:rPr>
          <w:rFonts w:ascii="David" w:hAnsi="David" w:cs="David"/>
          <w:kern w:val="28"/>
          <w:rtl/>
        </w:rPr>
      </w:pPr>
      <w:r w:rsidRPr="002A6F38">
        <w:rPr>
          <w:rFonts w:ascii="David" w:hAnsi="David" w:cs="David"/>
          <w:kern w:val="28"/>
          <w:rtl/>
        </w:rPr>
        <w:t xml:space="preserve"> </w:t>
      </w:r>
    </w:p>
    <w:p w14:paraId="2FE7B9C4" w14:textId="77777777" w:rsidR="00685FEA" w:rsidRPr="00390F3A" w:rsidRDefault="002F451E" w:rsidP="00685FEA">
      <w:pPr>
        <w:jc w:val="both"/>
        <w:rPr>
          <w:rFonts w:ascii="David" w:hAnsi="David" w:cs="David"/>
          <w:kern w:val="28"/>
          <w:rtl/>
        </w:rPr>
      </w:pPr>
      <w:r w:rsidRPr="00390F3A">
        <w:rPr>
          <w:rFonts w:ascii="David" w:hAnsi="David" w:cs="David"/>
          <w:kern w:val="28"/>
          <w:rtl/>
        </w:rPr>
        <w:t xml:space="preserve">לבקשתכם וכרואי החשבון של </w:t>
      </w:r>
      <w:r w:rsidRPr="00390F3A">
        <w:rPr>
          <w:rFonts w:ascii="David" w:hAnsi="David" w:cs="David" w:hint="cs"/>
          <w:kern w:val="28"/>
          <w:rtl/>
        </w:rPr>
        <w:t>_________ (להלן: "</w:t>
      </w:r>
      <w:r w:rsidRPr="000636E1">
        <w:rPr>
          <w:rFonts w:ascii="David" w:hAnsi="David" w:cs="David" w:hint="eastAsia"/>
          <w:b/>
          <w:bCs/>
          <w:kern w:val="28"/>
          <w:rtl/>
        </w:rPr>
        <w:t>המציע</w:t>
      </w:r>
      <w:r w:rsidRPr="00390F3A">
        <w:rPr>
          <w:rFonts w:ascii="David" w:hAnsi="David" w:cs="David" w:hint="cs"/>
          <w:kern w:val="28"/>
          <w:rtl/>
        </w:rPr>
        <w:t xml:space="preserve">") </w:t>
      </w:r>
      <w:r w:rsidRPr="00390F3A">
        <w:rPr>
          <w:rFonts w:ascii="David" w:hAnsi="David" w:cs="David"/>
          <w:kern w:val="28"/>
          <w:rtl/>
        </w:rPr>
        <w:t>הרינו לאשר כדלקמן:</w:t>
      </w:r>
    </w:p>
    <w:p w14:paraId="67CE565D" w14:textId="77777777" w:rsidR="00685FEA" w:rsidRPr="00390F3A" w:rsidRDefault="00685FEA" w:rsidP="00685FEA">
      <w:pPr>
        <w:jc w:val="both"/>
        <w:rPr>
          <w:rFonts w:ascii="David" w:hAnsi="David" w:cs="David"/>
          <w:kern w:val="28"/>
          <w:rtl/>
        </w:rPr>
      </w:pPr>
    </w:p>
    <w:p w14:paraId="71D41688" w14:textId="77777777" w:rsidR="00685FEA" w:rsidRPr="00390F3A" w:rsidRDefault="002F451E" w:rsidP="00AD61E2">
      <w:pPr>
        <w:numPr>
          <w:ilvl w:val="0"/>
          <w:numId w:val="71"/>
        </w:numPr>
        <w:jc w:val="both"/>
        <w:rPr>
          <w:rFonts w:ascii="David" w:hAnsi="David" w:cs="David"/>
          <w:kern w:val="28"/>
          <w:rtl/>
        </w:rPr>
      </w:pPr>
      <w:r w:rsidRPr="00390F3A">
        <w:rPr>
          <w:rFonts w:ascii="David" w:hAnsi="David" w:cs="David" w:hint="cs"/>
          <w:kern w:val="28"/>
          <w:rtl/>
        </w:rPr>
        <w:t>הננו</w:t>
      </w:r>
      <w:r w:rsidRPr="00390F3A">
        <w:rPr>
          <w:rFonts w:ascii="David" w:hAnsi="David" w:cs="David"/>
          <w:kern w:val="28"/>
          <w:rtl/>
        </w:rPr>
        <w:t xml:space="preserve"> </w:t>
      </w:r>
      <w:r w:rsidRPr="00390F3A">
        <w:rPr>
          <w:rFonts w:ascii="David" w:hAnsi="David" w:cs="David" w:hint="cs"/>
          <w:kern w:val="28"/>
          <w:rtl/>
        </w:rPr>
        <w:t>משמשים</w:t>
      </w:r>
      <w:r w:rsidRPr="00390F3A">
        <w:rPr>
          <w:rFonts w:ascii="David" w:hAnsi="David" w:cs="David"/>
          <w:kern w:val="28"/>
          <w:rtl/>
        </w:rPr>
        <w:t xml:space="preserve"> </w:t>
      </w:r>
      <w:r w:rsidRPr="00390F3A">
        <w:rPr>
          <w:rFonts w:ascii="David" w:hAnsi="David" w:cs="David" w:hint="cs"/>
          <w:kern w:val="28"/>
          <w:rtl/>
        </w:rPr>
        <w:t>כרואי</w:t>
      </w:r>
      <w:r w:rsidRPr="00390F3A">
        <w:rPr>
          <w:rFonts w:ascii="David" w:hAnsi="David" w:cs="David"/>
          <w:kern w:val="28"/>
          <w:rtl/>
        </w:rPr>
        <w:t xml:space="preserve"> </w:t>
      </w:r>
      <w:r w:rsidRPr="00390F3A">
        <w:rPr>
          <w:rFonts w:ascii="David" w:hAnsi="David" w:cs="David" w:hint="cs"/>
          <w:kern w:val="28"/>
          <w:rtl/>
        </w:rPr>
        <w:t>החשבון</w:t>
      </w:r>
      <w:r w:rsidRPr="00390F3A">
        <w:rPr>
          <w:rFonts w:ascii="David" w:hAnsi="David" w:cs="David"/>
          <w:kern w:val="28"/>
          <w:rtl/>
        </w:rPr>
        <w:t xml:space="preserve"> </w:t>
      </w:r>
      <w:r w:rsidRPr="00390F3A">
        <w:rPr>
          <w:rFonts w:ascii="David" w:hAnsi="David" w:cs="David" w:hint="cs"/>
          <w:kern w:val="28"/>
          <w:rtl/>
        </w:rPr>
        <w:t>של</w:t>
      </w:r>
      <w:r w:rsidRPr="00390F3A">
        <w:rPr>
          <w:rFonts w:ascii="David" w:hAnsi="David" w:cs="David"/>
          <w:kern w:val="28"/>
          <w:rtl/>
        </w:rPr>
        <w:t xml:space="preserve"> </w:t>
      </w:r>
      <w:r w:rsidRPr="00390F3A">
        <w:rPr>
          <w:rFonts w:ascii="David" w:hAnsi="David" w:cs="David" w:hint="cs"/>
          <w:kern w:val="28"/>
          <w:rtl/>
        </w:rPr>
        <w:t>המציע</w:t>
      </w:r>
      <w:r w:rsidRPr="00390F3A">
        <w:rPr>
          <w:rFonts w:ascii="David" w:hAnsi="David" w:cs="David"/>
          <w:kern w:val="28"/>
          <w:rtl/>
        </w:rPr>
        <w:t xml:space="preserve"> </w:t>
      </w:r>
      <w:r w:rsidRPr="00390F3A">
        <w:rPr>
          <w:rFonts w:ascii="David" w:hAnsi="David" w:cs="David" w:hint="cs"/>
          <w:kern w:val="28"/>
          <w:rtl/>
        </w:rPr>
        <w:t>משנת</w:t>
      </w:r>
      <w:r w:rsidRPr="00390F3A">
        <w:rPr>
          <w:rFonts w:ascii="David" w:hAnsi="David" w:cs="David"/>
          <w:kern w:val="28"/>
          <w:rtl/>
        </w:rPr>
        <w:t xml:space="preserve"> _________. </w:t>
      </w:r>
    </w:p>
    <w:p w14:paraId="70715D0F" w14:textId="77777777" w:rsidR="00685FEA" w:rsidRPr="00390F3A" w:rsidRDefault="00685FEA" w:rsidP="00685FEA">
      <w:pPr>
        <w:jc w:val="both"/>
        <w:rPr>
          <w:rFonts w:ascii="David" w:hAnsi="David" w:cs="David"/>
          <w:kern w:val="28"/>
          <w:rtl/>
        </w:rPr>
      </w:pPr>
    </w:p>
    <w:p w14:paraId="480BF9D1" w14:textId="77777777" w:rsidR="00685FEA" w:rsidRPr="00390F3A" w:rsidRDefault="002F451E" w:rsidP="00AD61E2">
      <w:pPr>
        <w:numPr>
          <w:ilvl w:val="0"/>
          <w:numId w:val="71"/>
        </w:numPr>
        <w:spacing w:line="360" w:lineRule="auto"/>
        <w:jc w:val="both"/>
        <w:rPr>
          <w:rFonts w:ascii="David" w:hAnsi="David" w:cs="David"/>
          <w:kern w:val="28"/>
          <w:u w:val="single"/>
          <w:rtl/>
        </w:rPr>
      </w:pPr>
      <w:r w:rsidRPr="00390F3A">
        <w:rPr>
          <w:rFonts w:ascii="David" w:hAnsi="David" w:cs="David" w:hint="eastAsia"/>
          <w:kern w:val="28"/>
          <w:u w:val="single"/>
          <w:rtl/>
        </w:rPr>
        <w:t>יש</w:t>
      </w:r>
      <w:r w:rsidRPr="00390F3A">
        <w:rPr>
          <w:rFonts w:ascii="David" w:hAnsi="David" w:cs="David"/>
          <w:kern w:val="28"/>
          <w:u w:val="single"/>
          <w:rtl/>
        </w:rPr>
        <w:t xml:space="preserve"> למחוק את המיותר מבין סעיפים </w:t>
      </w:r>
      <w:r>
        <w:rPr>
          <w:rFonts w:ascii="David" w:hAnsi="David" w:cs="David" w:hint="cs"/>
          <w:kern w:val="28"/>
          <w:u w:val="single"/>
          <w:rtl/>
        </w:rPr>
        <w:t>2.1 ו-2.2:</w:t>
      </w:r>
    </w:p>
    <w:p w14:paraId="0E7B9A06" w14:textId="77777777" w:rsidR="00685FEA" w:rsidRPr="00390F3A" w:rsidRDefault="002F451E" w:rsidP="00AD61E2">
      <w:pPr>
        <w:numPr>
          <w:ilvl w:val="1"/>
          <w:numId w:val="71"/>
        </w:numPr>
        <w:spacing w:line="360" w:lineRule="auto"/>
        <w:jc w:val="both"/>
        <w:rPr>
          <w:rFonts w:ascii="David" w:hAnsi="David" w:cs="David"/>
          <w:kern w:val="28"/>
          <w:u w:val="single"/>
          <w:rtl/>
        </w:rPr>
      </w:pPr>
      <w:r w:rsidRPr="00390F3A">
        <w:rPr>
          <w:rFonts w:ascii="David" w:hAnsi="David" w:cs="David" w:hint="cs"/>
          <w:kern w:val="28"/>
          <w:rtl/>
        </w:rPr>
        <w:t>הדוחות</w:t>
      </w:r>
      <w:r w:rsidRPr="00390F3A">
        <w:rPr>
          <w:rFonts w:ascii="David" w:hAnsi="David" w:cs="David"/>
          <w:kern w:val="28"/>
          <w:rtl/>
        </w:rPr>
        <w:t xml:space="preserve"> </w:t>
      </w:r>
      <w:r w:rsidRPr="00390F3A">
        <w:rPr>
          <w:rFonts w:ascii="David" w:hAnsi="David" w:cs="David" w:hint="cs"/>
          <w:kern w:val="28"/>
          <w:rtl/>
        </w:rPr>
        <w:t>הכספיים</w:t>
      </w:r>
      <w:r w:rsidRPr="00390F3A">
        <w:rPr>
          <w:rFonts w:ascii="David" w:hAnsi="David" w:cs="David"/>
          <w:kern w:val="28"/>
          <w:rtl/>
        </w:rPr>
        <w:t xml:space="preserve"> </w:t>
      </w:r>
      <w:r w:rsidRPr="00390F3A">
        <w:rPr>
          <w:rFonts w:ascii="David" w:hAnsi="David" w:cs="David" w:hint="cs"/>
          <w:kern w:val="28"/>
          <w:rtl/>
        </w:rPr>
        <w:t xml:space="preserve">המבוקרים </w:t>
      </w:r>
      <w:r w:rsidRPr="00390F3A">
        <w:rPr>
          <w:rFonts w:ascii="David" w:hAnsi="David" w:cs="David"/>
          <w:kern w:val="28"/>
          <w:rtl/>
        </w:rPr>
        <w:t>/</w:t>
      </w:r>
      <w:r w:rsidRPr="00390F3A">
        <w:rPr>
          <w:rFonts w:ascii="David" w:hAnsi="David" w:cs="David" w:hint="cs"/>
          <w:kern w:val="28"/>
          <w:rtl/>
        </w:rPr>
        <w:t xml:space="preserve"> סקורים</w:t>
      </w:r>
      <w:r w:rsidRPr="00390F3A">
        <w:rPr>
          <w:rFonts w:ascii="David" w:hAnsi="David" w:cs="David"/>
          <w:kern w:val="28"/>
          <w:rtl/>
        </w:rPr>
        <w:t xml:space="preserve"> [</w:t>
      </w:r>
      <w:r w:rsidRPr="00390F3A">
        <w:rPr>
          <w:rFonts w:ascii="David" w:hAnsi="David" w:cs="David" w:hint="cs"/>
          <w:kern w:val="28"/>
          <w:rtl/>
        </w:rPr>
        <w:t>מחק</w:t>
      </w:r>
      <w:r w:rsidRPr="00390F3A">
        <w:rPr>
          <w:rFonts w:ascii="David" w:hAnsi="David" w:cs="David"/>
          <w:kern w:val="28"/>
          <w:rtl/>
        </w:rPr>
        <w:t xml:space="preserve"> </w:t>
      </w:r>
      <w:r w:rsidRPr="00390F3A">
        <w:rPr>
          <w:rFonts w:ascii="David" w:hAnsi="David" w:cs="David" w:hint="cs"/>
          <w:kern w:val="28"/>
          <w:rtl/>
        </w:rPr>
        <w:t>את</w:t>
      </w:r>
      <w:r w:rsidRPr="00390F3A">
        <w:rPr>
          <w:rFonts w:ascii="David" w:hAnsi="David" w:cs="David"/>
          <w:kern w:val="28"/>
          <w:rtl/>
        </w:rPr>
        <w:t xml:space="preserve"> </w:t>
      </w:r>
      <w:r w:rsidRPr="00390F3A">
        <w:rPr>
          <w:rFonts w:ascii="David" w:hAnsi="David" w:cs="David" w:hint="cs"/>
          <w:kern w:val="28"/>
          <w:rtl/>
        </w:rPr>
        <w:t>המיותר</w:t>
      </w:r>
      <w:r w:rsidRPr="00390F3A">
        <w:rPr>
          <w:rFonts w:ascii="David" w:hAnsi="David" w:cs="David"/>
          <w:kern w:val="28"/>
          <w:rtl/>
        </w:rPr>
        <w:t xml:space="preserve">] </w:t>
      </w:r>
      <w:r w:rsidRPr="00390F3A">
        <w:rPr>
          <w:rFonts w:ascii="David" w:hAnsi="David" w:cs="David" w:hint="cs"/>
          <w:kern w:val="28"/>
          <w:rtl/>
        </w:rPr>
        <w:t>של</w:t>
      </w:r>
      <w:r w:rsidRPr="00390F3A">
        <w:rPr>
          <w:rFonts w:ascii="David" w:hAnsi="David" w:cs="David"/>
          <w:kern w:val="28"/>
          <w:rtl/>
        </w:rPr>
        <w:t xml:space="preserve"> </w:t>
      </w:r>
      <w:r w:rsidRPr="00390F3A">
        <w:rPr>
          <w:rFonts w:ascii="David" w:hAnsi="David" w:cs="David" w:hint="cs"/>
          <w:kern w:val="28"/>
          <w:rtl/>
        </w:rPr>
        <w:t>המציע</w:t>
      </w:r>
      <w:r w:rsidRPr="00390F3A">
        <w:rPr>
          <w:rFonts w:ascii="David" w:hAnsi="David" w:cs="David"/>
          <w:kern w:val="28"/>
          <w:rtl/>
        </w:rPr>
        <w:t xml:space="preserve"> </w:t>
      </w:r>
      <w:r w:rsidRPr="00390F3A">
        <w:rPr>
          <w:rFonts w:ascii="David" w:hAnsi="David" w:cs="David" w:hint="cs"/>
          <w:kern w:val="28"/>
          <w:rtl/>
        </w:rPr>
        <w:t xml:space="preserve">ליום / לימים </w:t>
      </w:r>
      <w:r w:rsidRPr="00390F3A">
        <w:rPr>
          <w:rFonts w:ascii="David" w:hAnsi="David" w:cs="David"/>
          <w:kern w:val="28"/>
          <w:rtl/>
        </w:rPr>
        <w:t xml:space="preserve">_____ </w:t>
      </w:r>
      <w:r w:rsidRPr="00390F3A">
        <w:rPr>
          <w:rFonts w:ascii="David" w:hAnsi="David" w:cs="David" w:hint="cs"/>
          <w:kern w:val="28"/>
          <w:rtl/>
        </w:rPr>
        <w:t xml:space="preserve">בוקרו </w:t>
      </w:r>
      <w:r w:rsidRPr="00390F3A">
        <w:rPr>
          <w:rFonts w:ascii="David" w:hAnsi="David" w:cs="David"/>
          <w:kern w:val="28"/>
          <w:rtl/>
        </w:rPr>
        <w:t>/</w:t>
      </w:r>
      <w:r w:rsidRPr="00390F3A">
        <w:rPr>
          <w:rFonts w:ascii="David" w:hAnsi="David" w:cs="David" w:hint="cs"/>
          <w:kern w:val="28"/>
          <w:rtl/>
        </w:rPr>
        <w:t xml:space="preserve"> נסקרו</w:t>
      </w:r>
      <w:r w:rsidRPr="00390F3A">
        <w:rPr>
          <w:rFonts w:ascii="David" w:hAnsi="David" w:cs="David"/>
          <w:kern w:val="28"/>
          <w:rtl/>
        </w:rPr>
        <w:t xml:space="preserve"> (</w:t>
      </w:r>
      <w:r w:rsidRPr="00390F3A">
        <w:rPr>
          <w:rFonts w:ascii="David" w:hAnsi="David" w:cs="David" w:hint="cs"/>
          <w:kern w:val="28"/>
          <w:rtl/>
        </w:rPr>
        <w:t>בהתאמה</w:t>
      </w:r>
      <w:r w:rsidRPr="00390F3A">
        <w:rPr>
          <w:rFonts w:ascii="David" w:hAnsi="David" w:cs="David"/>
          <w:kern w:val="28"/>
          <w:rtl/>
        </w:rPr>
        <w:t xml:space="preserve">) </w:t>
      </w:r>
      <w:r w:rsidRPr="00390F3A">
        <w:rPr>
          <w:rFonts w:ascii="David" w:hAnsi="David" w:cs="David" w:hint="cs"/>
          <w:kern w:val="28"/>
          <w:rtl/>
        </w:rPr>
        <w:t>על</w:t>
      </w:r>
      <w:r w:rsidRPr="00390F3A">
        <w:rPr>
          <w:rFonts w:ascii="David" w:hAnsi="David" w:cs="David"/>
          <w:kern w:val="28"/>
          <w:rtl/>
        </w:rPr>
        <w:t xml:space="preserve"> </w:t>
      </w:r>
      <w:r w:rsidRPr="00390F3A">
        <w:rPr>
          <w:rFonts w:ascii="David" w:hAnsi="David" w:cs="David" w:hint="cs"/>
          <w:kern w:val="28"/>
          <w:rtl/>
        </w:rPr>
        <w:t>ידי</w:t>
      </w:r>
      <w:r w:rsidRPr="00390F3A">
        <w:rPr>
          <w:rFonts w:ascii="David" w:hAnsi="David" w:cs="David"/>
          <w:kern w:val="28"/>
          <w:rtl/>
        </w:rPr>
        <w:t xml:space="preserve"> </w:t>
      </w:r>
      <w:r w:rsidRPr="00390F3A">
        <w:rPr>
          <w:rFonts w:ascii="David" w:hAnsi="David" w:cs="David" w:hint="cs"/>
          <w:kern w:val="28"/>
          <w:rtl/>
        </w:rPr>
        <w:t>משרדנו. דוח רואי החשבון המבקרים נחתם ביום / בימים _______.</w:t>
      </w:r>
    </w:p>
    <w:p w14:paraId="36D09C84" w14:textId="77777777" w:rsidR="00685FEA" w:rsidRPr="00390F3A" w:rsidRDefault="002F451E" w:rsidP="00AD61E2">
      <w:pPr>
        <w:numPr>
          <w:ilvl w:val="1"/>
          <w:numId w:val="71"/>
        </w:numPr>
        <w:spacing w:line="360" w:lineRule="auto"/>
        <w:jc w:val="both"/>
        <w:rPr>
          <w:rFonts w:ascii="David" w:hAnsi="David" w:cs="David"/>
          <w:kern w:val="28"/>
        </w:rPr>
      </w:pPr>
      <w:r w:rsidRPr="00390F3A">
        <w:rPr>
          <w:rFonts w:ascii="David" w:hAnsi="David" w:cs="David" w:hint="cs"/>
          <w:kern w:val="28"/>
          <w:rtl/>
        </w:rPr>
        <w:t>הדוחות</w:t>
      </w:r>
      <w:r w:rsidRPr="00390F3A">
        <w:rPr>
          <w:rFonts w:ascii="David" w:hAnsi="David" w:cs="David"/>
          <w:kern w:val="28"/>
          <w:rtl/>
        </w:rPr>
        <w:t xml:space="preserve"> </w:t>
      </w:r>
      <w:r w:rsidRPr="00390F3A">
        <w:rPr>
          <w:rFonts w:ascii="David" w:hAnsi="David" w:cs="David" w:hint="cs"/>
          <w:kern w:val="28"/>
          <w:rtl/>
        </w:rPr>
        <w:t>הכספיים</w:t>
      </w:r>
      <w:r w:rsidRPr="00390F3A">
        <w:rPr>
          <w:rFonts w:ascii="David" w:hAnsi="David" w:cs="David"/>
          <w:kern w:val="28"/>
          <w:rtl/>
        </w:rPr>
        <w:t xml:space="preserve"> </w:t>
      </w:r>
      <w:r w:rsidRPr="00390F3A">
        <w:rPr>
          <w:rFonts w:ascii="David" w:hAnsi="David" w:cs="David" w:hint="cs"/>
          <w:kern w:val="28"/>
          <w:rtl/>
        </w:rPr>
        <w:t xml:space="preserve">המבוקרים </w:t>
      </w:r>
      <w:r w:rsidRPr="00390F3A">
        <w:rPr>
          <w:rFonts w:ascii="David" w:hAnsi="David" w:cs="David"/>
          <w:kern w:val="28"/>
          <w:rtl/>
        </w:rPr>
        <w:t>/</w:t>
      </w:r>
      <w:r w:rsidRPr="00390F3A">
        <w:rPr>
          <w:rFonts w:ascii="David" w:hAnsi="David" w:cs="David" w:hint="cs"/>
          <w:kern w:val="28"/>
          <w:rtl/>
        </w:rPr>
        <w:t xml:space="preserve"> סקורים</w:t>
      </w:r>
      <w:r w:rsidRPr="00390F3A">
        <w:rPr>
          <w:rFonts w:ascii="David" w:hAnsi="David" w:cs="David"/>
          <w:kern w:val="28"/>
          <w:rtl/>
        </w:rPr>
        <w:t xml:space="preserve"> [</w:t>
      </w:r>
      <w:r w:rsidRPr="00390F3A">
        <w:rPr>
          <w:rFonts w:ascii="David" w:hAnsi="David" w:cs="David" w:hint="cs"/>
          <w:kern w:val="28"/>
          <w:rtl/>
        </w:rPr>
        <w:t>מחק</w:t>
      </w:r>
      <w:r w:rsidRPr="00390F3A">
        <w:rPr>
          <w:rFonts w:ascii="David" w:hAnsi="David" w:cs="David"/>
          <w:kern w:val="28"/>
          <w:rtl/>
        </w:rPr>
        <w:t xml:space="preserve"> </w:t>
      </w:r>
      <w:r w:rsidRPr="00390F3A">
        <w:rPr>
          <w:rFonts w:ascii="David" w:hAnsi="David" w:cs="David" w:hint="cs"/>
          <w:kern w:val="28"/>
          <w:rtl/>
        </w:rPr>
        <w:t>את</w:t>
      </w:r>
      <w:r w:rsidRPr="00390F3A">
        <w:rPr>
          <w:rFonts w:ascii="David" w:hAnsi="David" w:cs="David"/>
          <w:kern w:val="28"/>
          <w:rtl/>
        </w:rPr>
        <w:t xml:space="preserve"> </w:t>
      </w:r>
      <w:r w:rsidRPr="00390F3A">
        <w:rPr>
          <w:rFonts w:ascii="David" w:hAnsi="David" w:cs="David" w:hint="cs"/>
          <w:kern w:val="28"/>
          <w:rtl/>
        </w:rPr>
        <w:t>המיותר</w:t>
      </w:r>
      <w:r w:rsidRPr="00390F3A">
        <w:rPr>
          <w:rFonts w:ascii="David" w:hAnsi="David" w:cs="David"/>
          <w:kern w:val="28"/>
          <w:rtl/>
        </w:rPr>
        <w:t xml:space="preserve">] </w:t>
      </w:r>
      <w:r w:rsidRPr="00390F3A">
        <w:rPr>
          <w:rFonts w:ascii="David" w:hAnsi="David" w:cs="David" w:hint="cs"/>
          <w:kern w:val="28"/>
          <w:rtl/>
        </w:rPr>
        <w:t>של</w:t>
      </w:r>
      <w:r w:rsidRPr="00390F3A">
        <w:rPr>
          <w:rFonts w:ascii="David" w:hAnsi="David" w:cs="David"/>
          <w:kern w:val="28"/>
          <w:rtl/>
        </w:rPr>
        <w:t xml:space="preserve"> </w:t>
      </w:r>
      <w:r w:rsidRPr="00390F3A">
        <w:rPr>
          <w:rFonts w:ascii="David" w:hAnsi="David" w:cs="David" w:hint="cs"/>
          <w:kern w:val="28"/>
          <w:rtl/>
        </w:rPr>
        <w:t>המציע</w:t>
      </w:r>
      <w:r w:rsidRPr="00390F3A">
        <w:rPr>
          <w:rFonts w:ascii="David" w:hAnsi="David" w:cs="David"/>
          <w:kern w:val="28"/>
          <w:rtl/>
        </w:rPr>
        <w:t xml:space="preserve"> </w:t>
      </w:r>
      <w:r w:rsidRPr="00390F3A">
        <w:rPr>
          <w:rFonts w:ascii="David" w:hAnsi="David" w:cs="David" w:hint="cs"/>
          <w:kern w:val="28"/>
          <w:rtl/>
        </w:rPr>
        <w:t xml:space="preserve">ליום </w:t>
      </w:r>
      <w:r w:rsidRPr="00390F3A">
        <w:rPr>
          <w:rFonts w:ascii="David" w:hAnsi="David" w:cs="David"/>
          <w:kern w:val="28"/>
          <w:rtl/>
        </w:rPr>
        <w:t>/</w:t>
      </w:r>
      <w:r w:rsidRPr="00390F3A">
        <w:rPr>
          <w:rFonts w:ascii="David" w:hAnsi="David" w:cs="David" w:hint="cs"/>
          <w:kern w:val="28"/>
          <w:rtl/>
        </w:rPr>
        <w:t xml:space="preserve"> ימים</w:t>
      </w:r>
      <w:r w:rsidRPr="00390F3A">
        <w:rPr>
          <w:rFonts w:ascii="David" w:hAnsi="David" w:cs="David"/>
          <w:kern w:val="28"/>
          <w:rtl/>
        </w:rPr>
        <w:t xml:space="preserve"> ________ </w:t>
      </w:r>
      <w:r w:rsidRPr="00390F3A">
        <w:rPr>
          <w:rFonts w:ascii="David" w:hAnsi="David" w:cs="David" w:hint="cs"/>
          <w:kern w:val="28"/>
          <w:rtl/>
        </w:rPr>
        <w:t xml:space="preserve">בוקרו </w:t>
      </w:r>
      <w:r w:rsidRPr="00390F3A">
        <w:rPr>
          <w:rFonts w:ascii="David" w:hAnsi="David" w:cs="David"/>
          <w:kern w:val="28"/>
          <w:rtl/>
        </w:rPr>
        <w:t>/</w:t>
      </w:r>
      <w:r w:rsidRPr="00390F3A">
        <w:rPr>
          <w:rFonts w:ascii="David" w:hAnsi="David" w:cs="David" w:hint="cs"/>
          <w:kern w:val="28"/>
          <w:rtl/>
        </w:rPr>
        <w:t xml:space="preserve"> נסקרו</w:t>
      </w:r>
      <w:r w:rsidRPr="00390F3A">
        <w:rPr>
          <w:rFonts w:ascii="David" w:hAnsi="David" w:cs="David"/>
          <w:kern w:val="28"/>
          <w:rtl/>
        </w:rPr>
        <w:t xml:space="preserve"> (</w:t>
      </w:r>
      <w:r w:rsidRPr="00390F3A">
        <w:rPr>
          <w:rFonts w:ascii="David" w:hAnsi="David" w:cs="David" w:hint="cs"/>
          <w:kern w:val="28"/>
          <w:rtl/>
        </w:rPr>
        <w:t>בהתאמה</w:t>
      </w:r>
      <w:r w:rsidRPr="00390F3A">
        <w:rPr>
          <w:rFonts w:ascii="David" w:hAnsi="David" w:cs="David"/>
          <w:kern w:val="28"/>
          <w:rtl/>
        </w:rPr>
        <w:t xml:space="preserve">) </w:t>
      </w:r>
      <w:r w:rsidRPr="00390F3A">
        <w:rPr>
          <w:rFonts w:ascii="David" w:hAnsi="David" w:cs="David" w:hint="cs"/>
          <w:kern w:val="28"/>
          <w:rtl/>
        </w:rPr>
        <w:t>על</w:t>
      </w:r>
      <w:r w:rsidRPr="00390F3A">
        <w:rPr>
          <w:rFonts w:ascii="David" w:hAnsi="David" w:cs="David"/>
          <w:kern w:val="28"/>
          <w:rtl/>
        </w:rPr>
        <w:t xml:space="preserve"> </w:t>
      </w:r>
      <w:r w:rsidRPr="00390F3A">
        <w:rPr>
          <w:rFonts w:ascii="David" w:hAnsi="David" w:cs="David" w:hint="cs"/>
          <w:kern w:val="28"/>
          <w:rtl/>
        </w:rPr>
        <w:t>ידי</w:t>
      </w:r>
      <w:r w:rsidRPr="00390F3A">
        <w:rPr>
          <w:rFonts w:ascii="David" w:hAnsi="David" w:cs="David"/>
          <w:kern w:val="28"/>
          <w:rtl/>
        </w:rPr>
        <w:t xml:space="preserve"> </w:t>
      </w:r>
      <w:r w:rsidRPr="00390F3A">
        <w:rPr>
          <w:rFonts w:ascii="David" w:hAnsi="David" w:cs="David" w:hint="cs"/>
          <w:kern w:val="28"/>
          <w:rtl/>
        </w:rPr>
        <w:t>רואי</w:t>
      </w:r>
      <w:r w:rsidRPr="00390F3A">
        <w:rPr>
          <w:rFonts w:ascii="David" w:hAnsi="David" w:cs="David"/>
          <w:kern w:val="28"/>
          <w:rtl/>
        </w:rPr>
        <w:t xml:space="preserve"> </w:t>
      </w:r>
      <w:r w:rsidRPr="00390F3A">
        <w:rPr>
          <w:rFonts w:ascii="David" w:hAnsi="David" w:cs="David" w:hint="cs"/>
          <w:kern w:val="28"/>
          <w:rtl/>
        </w:rPr>
        <w:t>חשבון</w:t>
      </w:r>
      <w:r w:rsidRPr="00390F3A">
        <w:rPr>
          <w:rFonts w:ascii="David" w:hAnsi="David" w:cs="David"/>
          <w:kern w:val="28"/>
          <w:rtl/>
        </w:rPr>
        <w:t xml:space="preserve"> </w:t>
      </w:r>
      <w:r w:rsidRPr="00390F3A">
        <w:rPr>
          <w:rFonts w:ascii="David" w:hAnsi="David" w:cs="David" w:hint="cs"/>
          <w:kern w:val="28"/>
          <w:rtl/>
        </w:rPr>
        <w:t>אחרים.</w:t>
      </w:r>
      <w:r w:rsidRPr="00390F3A">
        <w:rPr>
          <w:rFonts w:ascii="David" w:hAnsi="David" w:cs="David"/>
          <w:kern w:val="28"/>
          <w:rtl/>
        </w:rPr>
        <w:t xml:space="preserve"> </w:t>
      </w:r>
      <w:r w:rsidRPr="00390F3A">
        <w:rPr>
          <w:rFonts w:ascii="David" w:hAnsi="David" w:cs="David" w:hint="cs"/>
          <w:kern w:val="28"/>
          <w:rtl/>
        </w:rPr>
        <w:t>דוח רואי</w:t>
      </w:r>
      <w:r w:rsidRPr="00390F3A">
        <w:rPr>
          <w:rFonts w:ascii="David" w:hAnsi="David" w:cs="David"/>
          <w:kern w:val="28"/>
          <w:rtl/>
        </w:rPr>
        <w:t xml:space="preserve"> </w:t>
      </w:r>
      <w:r w:rsidRPr="00390F3A">
        <w:rPr>
          <w:rFonts w:ascii="David" w:hAnsi="David" w:cs="David" w:hint="cs"/>
          <w:kern w:val="28"/>
          <w:rtl/>
        </w:rPr>
        <w:t>החשבון</w:t>
      </w:r>
      <w:r w:rsidRPr="00390F3A">
        <w:rPr>
          <w:rFonts w:ascii="David" w:hAnsi="David" w:cs="David"/>
          <w:kern w:val="28"/>
          <w:rtl/>
        </w:rPr>
        <w:t xml:space="preserve"> </w:t>
      </w:r>
      <w:r w:rsidRPr="00390F3A">
        <w:rPr>
          <w:rFonts w:ascii="David" w:hAnsi="David" w:cs="David" w:hint="cs"/>
          <w:kern w:val="28"/>
          <w:rtl/>
        </w:rPr>
        <w:t>המבקרים האחרים</w:t>
      </w:r>
      <w:r w:rsidRPr="00390F3A">
        <w:rPr>
          <w:rFonts w:ascii="David" w:hAnsi="David" w:cs="David"/>
          <w:kern w:val="28"/>
          <w:rtl/>
        </w:rPr>
        <w:t xml:space="preserve"> </w:t>
      </w:r>
      <w:r w:rsidRPr="00390F3A">
        <w:rPr>
          <w:rFonts w:ascii="David" w:hAnsi="David" w:cs="David" w:hint="cs"/>
          <w:kern w:val="28"/>
          <w:rtl/>
        </w:rPr>
        <w:t>נחתם/ו</w:t>
      </w:r>
      <w:r w:rsidRPr="00390F3A">
        <w:rPr>
          <w:rFonts w:ascii="David" w:hAnsi="David" w:cs="David"/>
          <w:kern w:val="28"/>
          <w:rtl/>
        </w:rPr>
        <w:t xml:space="preserve"> </w:t>
      </w:r>
      <w:r w:rsidRPr="00390F3A">
        <w:rPr>
          <w:rFonts w:ascii="David" w:hAnsi="David" w:cs="David" w:hint="cs"/>
          <w:kern w:val="28"/>
          <w:rtl/>
        </w:rPr>
        <w:t>ביום / בימים</w:t>
      </w:r>
      <w:r w:rsidRPr="00390F3A">
        <w:rPr>
          <w:rFonts w:ascii="David" w:hAnsi="David" w:cs="David"/>
          <w:kern w:val="28"/>
          <w:rtl/>
        </w:rPr>
        <w:t xml:space="preserve"> ________.</w:t>
      </w:r>
    </w:p>
    <w:p w14:paraId="7C11409A" w14:textId="77777777" w:rsidR="00685FEA" w:rsidRPr="00390F3A" w:rsidRDefault="00685FEA" w:rsidP="00685FEA">
      <w:pPr>
        <w:spacing w:line="360" w:lineRule="auto"/>
        <w:jc w:val="both"/>
        <w:rPr>
          <w:rFonts w:ascii="David" w:hAnsi="David" w:cs="David"/>
          <w:kern w:val="28"/>
        </w:rPr>
      </w:pPr>
    </w:p>
    <w:p w14:paraId="3CE84D2E" w14:textId="77777777" w:rsidR="00685FEA" w:rsidRPr="00390F3A" w:rsidRDefault="002F451E" w:rsidP="00AD61E2">
      <w:pPr>
        <w:numPr>
          <w:ilvl w:val="0"/>
          <w:numId w:val="71"/>
        </w:numPr>
        <w:spacing w:line="360" w:lineRule="auto"/>
        <w:jc w:val="both"/>
        <w:rPr>
          <w:rFonts w:ascii="David" w:hAnsi="David" w:cs="David"/>
          <w:kern w:val="28"/>
          <w:u w:val="single"/>
        </w:rPr>
      </w:pPr>
      <w:r w:rsidRPr="00390F3A">
        <w:rPr>
          <w:rFonts w:ascii="David" w:hAnsi="David" w:cs="David" w:hint="cs"/>
          <w:kern w:val="28"/>
          <w:u w:val="single"/>
          <w:rtl/>
        </w:rPr>
        <w:t>יש למחוק את המיותר מבין ס</w:t>
      </w:r>
      <w:r w:rsidRPr="00662B97">
        <w:rPr>
          <w:rFonts w:ascii="David" w:hAnsi="David" w:cs="David" w:hint="eastAsia"/>
          <w:kern w:val="28"/>
          <w:u w:val="single"/>
          <w:rtl/>
        </w:rPr>
        <w:t>עיפים</w:t>
      </w:r>
      <w:r w:rsidRPr="00662B97">
        <w:rPr>
          <w:rFonts w:ascii="David" w:hAnsi="David" w:cs="David"/>
          <w:kern w:val="28"/>
          <w:u w:val="single"/>
          <w:rtl/>
        </w:rPr>
        <w:t xml:space="preserve"> </w:t>
      </w:r>
      <w:r w:rsidRPr="0020243C">
        <w:rPr>
          <w:rFonts w:ascii="David" w:hAnsi="David" w:cs="David"/>
          <w:kern w:val="28"/>
          <w:u w:val="single"/>
          <w:rtl/>
        </w:rPr>
        <w:t>3.1 ו-3.2</w:t>
      </w:r>
      <w:r w:rsidRPr="00390F3A">
        <w:rPr>
          <w:rFonts w:ascii="David" w:hAnsi="David" w:cs="David" w:hint="cs"/>
          <w:kern w:val="28"/>
          <w:u w:val="single"/>
          <w:rtl/>
        </w:rPr>
        <w:t>:</w:t>
      </w:r>
    </w:p>
    <w:p w14:paraId="36E5B3A8" w14:textId="77777777" w:rsidR="00685FEA" w:rsidRPr="00390F3A" w:rsidRDefault="002F451E" w:rsidP="00AD61E2">
      <w:pPr>
        <w:numPr>
          <w:ilvl w:val="1"/>
          <w:numId w:val="71"/>
        </w:numPr>
        <w:spacing w:line="360" w:lineRule="auto"/>
        <w:jc w:val="both"/>
        <w:rPr>
          <w:rFonts w:ascii="David" w:hAnsi="David" w:cs="David"/>
          <w:kern w:val="28"/>
        </w:rPr>
      </w:pPr>
      <w:r w:rsidRPr="00390F3A">
        <w:rPr>
          <w:rFonts w:ascii="David" w:hAnsi="David" w:cs="David" w:hint="cs"/>
          <w:kern w:val="28"/>
          <w:rtl/>
        </w:rPr>
        <w:t>דוח רואי החשבון המבקרים ליום _____ אינו</w:t>
      </w:r>
      <w:r w:rsidRPr="00390F3A">
        <w:rPr>
          <w:rFonts w:ascii="David" w:hAnsi="David" w:cs="David"/>
          <w:kern w:val="28"/>
          <w:rtl/>
        </w:rPr>
        <w:t xml:space="preserve"> </w:t>
      </w:r>
      <w:r w:rsidRPr="00390F3A">
        <w:rPr>
          <w:rFonts w:ascii="David" w:hAnsi="David" w:cs="David" w:hint="cs"/>
          <w:kern w:val="28"/>
          <w:rtl/>
        </w:rPr>
        <w:t>כולל</w:t>
      </w:r>
      <w:r w:rsidRPr="00390F3A">
        <w:rPr>
          <w:rFonts w:ascii="David" w:hAnsi="David" w:cs="David"/>
          <w:kern w:val="28"/>
          <w:rtl/>
        </w:rPr>
        <w:t xml:space="preserve"> </w:t>
      </w:r>
      <w:r w:rsidRPr="00390F3A">
        <w:rPr>
          <w:rFonts w:ascii="David" w:hAnsi="David" w:cs="David" w:hint="cs"/>
          <w:kern w:val="28"/>
          <w:rtl/>
        </w:rPr>
        <w:t>הסתייגות</w:t>
      </w:r>
      <w:r w:rsidRPr="00390F3A">
        <w:rPr>
          <w:rFonts w:ascii="David" w:hAnsi="David" w:cs="David"/>
          <w:kern w:val="28"/>
          <w:rtl/>
        </w:rPr>
        <w:t xml:space="preserve"> </w:t>
      </w:r>
      <w:r w:rsidRPr="00390F3A">
        <w:rPr>
          <w:rFonts w:ascii="David" w:hAnsi="David" w:cs="David" w:hint="cs"/>
          <w:kern w:val="28"/>
          <w:rtl/>
        </w:rPr>
        <w:t>ו</w:t>
      </w:r>
      <w:r w:rsidRPr="00390F3A">
        <w:rPr>
          <w:rFonts w:ascii="David" w:hAnsi="David" w:cs="David"/>
          <w:kern w:val="28"/>
          <w:rtl/>
        </w:rPr>
        <w:t>/</w:t>
      </w:r>
      <w:r w:rsidRPr="00390F3A">
        <w:rPr>
          <w:rFonts w:ascii="David" w:hAnsi="David" w:cs="David" w:hint="cs"/>
          <w:kern w:val="28"/>
          <w:rtl/>
        </w:rPr>
        <w:t>או</w:t>
      </w:r>
      <w:r w:rsidRPr="00390F3A">
        <w:rPr>
          <w:rFonts w:ascii="David" w:hAnsi="David" w:cs="David"/>
          <w:kern w:val="28"/>
          <w:rtl/>
        </w:rPr>
        <w:t xml:space="preserve"> </w:t>
      </w:r>
      <w:r w:rsidRPr="00390F3A">
        <w:rPr>
          <w:rFonts w:ascii="David" w:hAnsi="David" w:cs="David" w:hint="cs"/>
          <w:kern w:val="28"/>
          <w:rtl/>
        </w:rPr>
        <w:t>הפניית</w:t>
      </w:r>
      <w:r w:rsidRPr="00390F3A">
        <w:rPr>
          <w:rFonts w:ascii="David" w:hAnsi="David" w:cs="David"/>
          <w:kern w:val="28"/>
          <w:rtl/>
        </w:rPr>
        <w:t xml:space="preserve"> </w:t>
      </w:r>
      <w:r w:rsidRPr="00390F3A">
        <w:rPr>
          <w:rFonts w:ascii="David" w:hAnsi="David" w:cs="David" w:hint="cs"/>
          <w:kern w:val="28"/>
          <w:rtl/>
        </w:rPr>
        <w:t>תשומת</w:t>
      </w:r>
      <w:r w:rsidRPr="00390F3A">
        <w:rPr>
          <w:rFonts w:ascii="David" w:hAnsi="David" w:cs="David"/>
          <w:kern w:val="28"/>
          <w:rtl/>
        </w:rPr>
        <w:t xml:space="preserve"> </w:t>
      </w:r>
      <w:r w:rsidRPr="00390F3A">
        <w:rPr>
          <w:rFonts w:ascii="David" w:hAnsi="David" w:cs="David" w:hint="cs"/>
          <w:kern w:val="28"/>
          <w:rtl/>
        </w:rPr>
        <w:t>הלב</w:t>
      </w:r>
      <w:r w:rsidRPr="00390F3A">
        <w:rPr>
          <w:rFonts w:ascii="David" w:hAnsi="David" w:cs="David"/>
          <w:kern w:val="28"/>
          <w:rtl/>
        </w:rPr>
        <w:t xml:space="preserve"> </w:t>
      </w:r>
      <w:r w:rsidRPr="00390F3A">
        <w:rPr>
          <w:rFonts w:ascii="David" w:hAnsi="David" w:cs="David" w:hint="cs"/>
          <w:kern w:val="28"/>
          <w:rtl/>
        </w:rPr>
        <w:t>להערת עסק חי, או</w:t>
      </w:r>
      <w:r w:rsidRPr="00390F3A">
        <w:rPr>
          <w:rFonts w:ascii="David" w:hAnsi="David" w:cs="David"/>
          <w:kern w:val="28"/>
          <w:rtl/>
        </w:rPr>
        <w:t xml:space="preserve"> </w:t>
      </w:r>
      <w:r w:rsidRPr="00390F3A">
        <w:rPr>
          <w:rFonts w:ascii="David" w:hAnsi="David" w:cs="David" w:hint="cs"/>
          <w:kern w:val="28"/>
          <w:rtl/>
        </w:rPr>
        <w:t>כל</w:t>
      </w:r>
      <w:r w:rsidRPr="00390F3A">
        <w:rPr>
          <w:rFonts w:ascii="David" w:hAnsi="David" w:cs="David"/>
          <w:kern w:val="28"/>
          <w:rtl/>
        </w:rPr>
        <w:t xml:space="preserve"> </w:t>
      </w:r>
      <w:r w:rsidRPr="00390F3A">
        <w:rPr>
          <w:rFonts w:ascii="David" w:hAnsi="David" w:cs="David" w:hint="cs"/>
          <w:kern w:val="28"/>
          <w:rtl/>
        </w:rPr>
        <w:t>סטייה</w:t>
      </w:r>
      <w:r w:rsidRPr="00390F3A">
        <w:rPr>
          <w:rFonts w:ascii="David" w:hAnsi="David" w:cs="David"/>
          <w:kern w:val="28"/>
          <w:rtl/>
        </w:rPr>
        <w:t xml:space="preserve"> </w:t>
      </w:r>
      <w:r w:rsidRPr="00390F3A">
        <w:rPr>
          <w:rFonts w:ascii="David" w:hAnsi="David" w:cs="David" w:hint="cs"/>
          <w:kern w:val="28"/>
          <w:rtl/>
        </w:rPr>
        <w:t>אחרת</w:t>
      </w:r>
      <w:r w:rsidRPr="00390F3A">
        <w:rPr>
          <w:rFonts w:ascii="David" w:hAnsi="David" w:cs="David"/>
          <w:kern w:val="28"/>
          <w:rtl/>
        </w:rPr>
        <w:t xml:space="preserve"> </w:t>
      </w:r>
      <w:r w:rsidRPr="00390F3A">
        <w:rPr>
          <w:rFonts w:ascii="David" w:hAnsi="David" w:cs="David" w:hint="cs"/>
          <w:kern w:val="28"/>
          <w:rtl/>
        </w:rPr>
        <w:t>מהנוסח</w:t>
      </w:r>
      <w:r w:rsidRPr="00390F3A">
        <w:rPr>
          <w:rFonts w:ascii="David" w:hAnsi="David" w:cs="David"/>
          <w:kern w:val="28"/>
          <w:rtl/>
        </w:rPr>
        <w:t xml:space="preserve"> </w:t>
      </w:r>
      <w:r w:rsidRPr="00390F3A">
        <w:rPr>
          <w:rFonts w:ascii="David" w:hAnsi="David" w:cs="David" w:hint="cs"/>
          <w:kern w:val="28"/>
          <w:rtl/>
        </w:rPr>
        <w:t>האחיד</w:t>
      </w:r>
      <w:r w:rsidRPr="00390F3A">
        <w:rPr>
          <w:rFonts w:ascii="David" w:hAnsi="David" w:cs="David"/>
          <w:kern w:val="28"/>
          <w:rtl/>
        </w:rPr>
        <w:t>.</w:t>
      </w:r>
    </w:p>
    <w:p w14:paraId="2529F49F" w14:textId="77777777" w:rsidR="00685FEA" w:rsidRPr="00390F3A" w:rsidRDefault="002F451E" w:rsidP="00AD61E2">
      <w:pPr>
        <w:numPr>
          <w:ilvl w:val="1"/>
          <w:numId w:val="71"/>
        </w:numPr>
        <w:spacing w:line="360" w:lineRule="auto"/>
        <w:jc w:val="both"/>
        <w:rPr>
          <w:rFonts w:ascii="David" w:hAnsi="David" w:cs="David"/>
          <w:kern w:val="28"/>
        </w:rPr>
      </w:pPr>
      <w:r w:rsidRPr="00390F3A">
        <w:rPr>
          <w:rFonts w:ascii="David" w:hAnsi="David" w:cs="David" w:hint="cs"/>
          <w:kern w:val="28"/>
          <w:rtl/>
        </w:rPr>
        <w:t>דוח רואי החשבון המבקרים</w:t>
      </w:r>
      <w:r w:rsidRPr="00390F3A">
        <w:rPr>
          <w:rFonts w:ascii="David" w:hAnsi="David" w:cs="David"/>
          <w:kern w:val="28"/>
          <w:rtl/>
        </w:rPr>
        <w:t xml:space="preserve"> </w:t>
      </w:r>
      <w:r w:rsidRPr="00390F3A">
        <w:rPr>
          <w:rFonts w:ascii="David" w:hAnsi="David" w:cs="David" w:hint="cs"/>
          <w:kern w:val="28"/>
          <w:rtl/>
        </w:rPr>
        <w:t>ליום _____</w:t>
      </w:r>
      <w:r w:rsidRPr="00390F3A">
        <w:rPr>
          <w:rFonts w:ascii="David" w:hAnsi="David" w:cs="David"/>
          <w:kern w:val="28"/>
          <w:rtl/>
        </w:rPr>
        <w:t xml:space="preserve"> </w:t>
      </w:r>
      <w:r w:rsidRPr="00390F3A">
        <w:rPr>
          <w:rFonts w:ascii="David" w:hAnsi="David" w:cs="David" w:hint="cs"/>
          <w:kern w:val="28"/>
          <w:rtl/>
        </w:rPr>
        <w:t>כולל</w:t>
      </w:r>
      <w:r w:rsidRPr="00390F3A">
        <w:rPr>
          <w:rFonts w:ascii="David" w:hAnsi="David" w:cs="David"/>
          <w:kern w:val="28"/>
          <w:rtl/>
        </w:rPr>
        <w:t xml:space="preserve"> </w:t>
      </w:r>
      <w:r w:rsidRPr="00390F3A">
        <w:rPr>
          <w:rFonts w:ascii="David" w:hAnsi="David" w:cs="David" w:hint="cs"/>
          <w:kern w:val="28"/>
          <w:rtl/>
        </w:rPr>
        <w:t>סטייה</w:t>
      </w:r>
      <w:r w:rsidRPr="00390F3A">
        <w:rPr>
          <w:rFonts w:ascii="David" w:hAnsi="David" w:cs="David"/>
          <w:kern w:val="28"/>
          <w:rtl/>
        </w:rPr>
        <w:t xml:space="preserve"> </w:t>
      </w:r>
      <w:r w:rsidRPr="00390F3A">
        <w:rPr>
          <w:rFonts w:ascii="David" w:hAnsi="David" w:cs="David" w:hint="cs"/>
          <w:kern w:val="28"/>
          <w:rtl/>
        </w:rPr>
        <w:t>מהנוסח</w:t>
      </w:r>
      <w:r w:rsidRPr="00390F3A">
        <w:rPr>
          <w:rFonts w:ascii="David" w:hAnsi="David" w:cs="David"/>
          <w:kern w:val="28"/>
          <w:rtl/>
        </w:rPr>
        <w:t xml:space="preserve"> </w:t>
      </w:r>
      <w:r w:rsidRPr="00390F3A">
        <w:rPr>
          <w:rFonts w:ascii="David" w:hAnsi="David" w:cs="David" w:hint="cs"/>
          <w:kern w:val="28"/>
          <w:rtl/>
        </w:rPr>
        <w:t>האחיד, אולם</w:t>
      </w:r>
      <w:r w:rsidRPr="00390F3A">
        <w:rPr>
          <w:rFonts w:ascii="David" w:hAnsi="David" w:cs="David"/>
          <w:kern w:val="28"/>
          <w:rtl/>
        </w:rPr>
        <w:t xml:space="preserve"> </w:t>
      </w:r>
      <w:r w:rsidRPr="00390F3A">
        <w:rPr>
          <w:rFonts w:ascii="David" w:hAnsi="David" w:cs="David" w:hint="cs"/>
          <w:kern w:val="28"/>
          <w:rtl/>
        </w:rPr>
        <w:t>אין</w:t>
      </w:r>
      <w:r w:rsidRPr="00390F3A">
        <w:rPr>
          <w:rFonts w:ascii="David" w:hAnsi="David" w:cs="David"/>
          <w:kern w:val="28"/>
          <w:rtl/>
        </w:rPr>
        <w:t xml:space="preserve"> </w:t>
      </w:r>
      <w:r w:rsidRPr="00390F3A">
        <w:rPr>
          <w:rFonts w:ascii="David" w:hAnsi="David" w:cs="David" w:hint="cs"/>
          <w:kern w:val="28"/>
          <w:rtl/>
        </w:rPr>
        <w:t>לסטייה</w:t>
      </w:r>
      <w:r w:rsidRPr="00390F3A">
        <w:rPr>
          <w:rFonts w:ascii="David" w:hAnsi="David" w:cs="David"/>
          <w:kern w:val="28"/>
          <w:rtl/>
        </w:rPr>
        <w:t xml:space="preserve"> </w:t>
      </w:r>
      <w:r w:rsidRPr="00390F3A">
        <w:rPr>
          <w:rFonts w:ascii="David" w:hAnsi="David" w:cs="David" w:hint="cs"/>
          <w:kern w:val="28"/>
          <w:rtl/>
        </w:rPr>
        <w:t>זו</w:t>
      </w:r>
      <w:r w:rsidRPr="00390F3A">
        <w:rPr>
          <w:rFonts w:ascii="David" w:hAnsi="David" w:cs="David"/>
          <w:kern w:val="28"/>
          <w:rtl/>
        </w:rPr>
        <w:t xml:space="preserve"> </w:t>
      </w:r>
      <w:r w:rsidRPr="00390F3A">
        <w:rPr>
          <w:rFonts w:ascii="David" w:hAnsi="David" w:cs="David" w:hint="cs"/>
          <w:kern w:val="28"/>
          <w:rtl/>
        </w:rPr>
        <w:t>השלכה</w:t>
      </w:r>
      <w:r w:rsidRPr="00390F3A">
        <w:rPr>
          <w:rFonts w:ascii="David" w:hAnsi="David" w:cs="David"/>
          <w:kern w:val="28"/>
          <w:rtl/>
        </w:rPr>
        <w:t xml:space="preserve"> </w:t>
      </w:r>
      <w:r w:rsidRPr="00390F3A">
        <w:rPr>
          <w:rFonts w:ascii="David" w:hAnsi="David" w:cs="David" w:hint="cs"/>
          <w:kern w:val="28"/>
          <w:rtl/>
        </w:rPr>
        <w:t>על</w:t>
      </w:r>
      <w:r w:rsidRPr="00390F3A">
        <w:rPr>
          <w:rFonts w:ascii="David" w:hAnsi="David" w:cs="David"/>
          <w:kern w:val="28"/>
          <w:rtl/>
        </w:rPr>
        <w:t xml:space="preserve"> </w:t>
      </w:r>
      <w:r w:rsidRPr="00390F3A">
        <w:rPr>
          <w:rFonts w:ascii="David" w:hAnsi="David" w:cs="David" w:hint="cs"/>
          <w:kern w:val="28"/>
          <w:rtl/>
        </w:rPr>
        <w:t>המידע</w:t>
      </w:r>
      <w:r w:rsidRPr="00390F3A">
        <w:rPr>
          <w:rFonts w:ascii="David" w:hAnsi="David" w:cs="David"/>
          <w:kern w:val="28"/>
          <w:rtl/>
        </w:rPr>
        <w:t xml:space="preserve"> </w:t>
      </w:r>
      <w:r w:rsidRPr="00390F3A">
        <w:rPr>
          <w:rFonts w:ascii="David" w:hAnsi="David" w:cs="David" w:hint="cs"/>
          <w:kern w:val="28"/>
          <w:rtl/>
        </w:rPr>
        <w:t>המפורט</w:t>
      </w:r>
      <w:r w:rsidRPr="00390F3A">
        <w:rPr>
          <w:rFonts w:ascii="David" w:hAnsi="David" w:cs="David"/>
          <w:kern w:val="28"/>
          <w:rtl/>
        </w:rPr>
        <w:t xml:space="preserve"> </w:t>
      </w:r>
      <w:r w:rsidRPr="00390F3A">
        <w:rPr>
          <w:rFonts w:ascii="David" w:hAnsi="David" w:cs="David" w:hint="cs"/>
          <w:kern w:val="28"/>
          <w:rtl/>
        </w:rPr>
        <w:t>בסעיף</w:t>
      </w:r>
      <w:r w:rsidRPr="00390F3A">
        <w:rPr>
          <w:rFonts w:ascii="David" w:hAnsi="David" w:cs="David"/>
          <w:kern w:val="28"/>
          <w:rtl/>
        </w:rPr>
        <w:t xml:space="preserve"> </w:t>
      </w:r>
      <w:r>
        <w:rPr>
          <w:rFonts w:ascii="David" w:hAnsi="David" w:cs="David" w:hint="cs"/>
          <w:kern w:val="28"/>
          <w:rtl/>
        </w:rPr>
        <w:t xml:space="preserve">__ </w:t>
      </w:r>
      <w:r w:rsidRPr="00390F3A">
        <w:rPr>
          <w:rFonts w:ascii="David" w:hAnsi="David" w:cs="David" w:hint="cs"/>
          <w:kern w:val="28"/>
          <w:rtl/>
        </w:rPr>
        <w:t>להלן</w:t>
      </w:r>
      <w:r w:rsidRPr="00390F3A">
        <w:rPr>
          <w:rFonts w:ascii="David" w:hAnsi="David" w:cs="David"/>
          <w:kern w:val="28"/>
          <w:rtl/>
        </w:rPr>
        <w:t>.</w:t>
      </w:r>
    </w:p>
    <w:p w14:paraId="559A4144" w14:textId="77777777" w:rsidR="00685FEA" w:rsidRPr="002A6F38" w:rsidRDefault="00685FEA" w:rsidP="00685FEA">
      <w:pPr>
        <w:ind w:left="386"/>
        <w:jc w:val="both"/>
        <w:rPr>
          <w:rFonts w:ascii="David" w:hAnsi="David" w:cs="David"/>
          <w:kern w:val="28"/>
        </w:rPr>
      </w:pPr>
    </w:p>
    <w:p w14:paraId="19C6AED0" w14:textId="63E88694" w:rsidR="00685FEA" w:rsidRPr="00BB2FCB" w:rsidRDefault="002F451E" w:rsidP="00AD61E2">
      <w:pPr>
        <w:numPr>
          <w:ilvl w:val="0"/>
          <w:numId w:val="71"/>
        </w:numPr>
        <w:spacing w:line="360" w:lineRule="auto"/>
        <w:jc w:val="both"/>
        <w:rPr>
          <w:rFonts w:ascii="David" w:hAnsi="David" w:cs="David"/>
          <w:kern w:val="28"/>
        </w:rPr>
      </w:pPr>
      <w:r w:rsidRPr="00BB2FCB">
        <w:rPr>
          <w:rFonts w:ascii="David" w:hAnsi="David" w:cs="David"/>
          <w:kern w:val="28"/>
          <w:rtl/>
        </w:rPr>
        <w:t xml:space="preserve">בהתאם לדוחות הכספיים האמורים </w:t>
      </w:r>
      <w:r w:rsidRPr="00BB2FCB">
        <w:rPr>
          <w:rFonts w:ascii="David" w:hAnsi="David" w:cs="David" w:hint="cs"/>
          <w:kern w:val="28"/>
          <w:rtl/>
        </w:rPr>
        <w:t>לעיל</w:t>
      </w:r>
      <w:r>
        <w:rPr>
          <w:rFonts w:ascii="David" w:hAnsi="David" w:cs="David" w:hint="cs"/>
          <w:kern w:val="28"/>
          <w:rtl/>
        </w:rPr>
        <w:t>,</w:t>
      </w:r>
      <w:r w:rsidRPr="00BB2FCB">
        <w:rPr>
          <w:rFonts w:ascii="David" w:hAnsi="David" w:cs="David" w:hint="cs"/>
          <w:kern w:val="28"/>
          <w:rtl/>
        </w:rPr>
        <w:t xml:space="preserve"> </w:t>
      </w:r>
      <w:r w:rsidRPr="00BB2FCB">
        <w:rPr>
          <w:rFonts w:ascii="David" w:hAnsi="David" w:cs="David"/>
          <w:b/>
          <w:bCs/>
          <w:kern w:val="28"/>
          <w:rtl/>
        </w:rPr>
        <w:t xml:space="preserve">המחזור הכספי של חברתכם לתקופה </w:t>
      </w:r>
      <w:bookmarkStart w:id="449" w:name="startMachzorMatzia"/>
      <w:r w:rsidRPr="00BB2FCB">
        <w:rPr>
          <w:rFonts w:ascii="David" w:hAnsi="David" w:cs="David"/>
          <w:b/>
          <w:bCs/>
          <w:kern w:val="28"/>
        </w:rPr>
        <w:t>2022</w:t>
      </w:r>
      <w:bookmarkEnd w:id="449"/>
      <w:r w:rsidRPr="00BB2FCB">
        <w:rPr>
          <w:rFonts w:ascii="David" w:hAnsi="David" w:cs="David" w:hint="cs"/>
          <w:b/>
          <w:bCs/>
          <w:kern w:val="28"/>
          <w:rtl/>
        </w:rPr>
        <w:t>-</w:t>
      </w:r>
      <w:bookmarkStart w:id="450" w:name="endMachzorMatzia"/>
      <w:r w:rsidRPr="005C4AEE">
        <w:rPr>
          <w:rFonts w:ascii="David" w:hAnsi="David" w:cs="David"/>
          <w:b/>
          <w:bCs/>
          <w:kern w:val="28"/>
        </w:rPr>
        <w:t>2024</w:t>
      </w:r>
      <w:bookmarkEnd w:id="450"/>
      <w:r w:rsidRPr="005C4AEE">
        <w:rPr>
          <w:rFonts w:ascii="David" w:hAnsi="David" w:cs="David"/>
          <w:b/>
          <w:bCs/>
          <w:kern w:val="28"/>
          <w:rtl/>
        </w:rPr>
        <w:t xml:space="preserve"> </w:t>
      </w:r>
      <w:r w:rsidRPr="00BB2FCB">
        <w:rPr>
          <w:rFonts w:ascii="David" w:hAnsi="David" w:cs="David"/>
          <w:b/>
          <w:bCs/>
          <w:kern w:val="28"/>
          <w:rtl/>
        </w:rPr>
        <w:t xml:space="preserve">(1) הינו בממוצע גבוה מ / שווה ל </w:t>
      </w:r>
      <w:bookmarkStart w:id="451" w:name="govaMachzorMatzia_2"/>
      <w:del w:id="452" w:author="נטעלי כהן" w:date="2024-09-01T15:21:00Z">
        <w:r w:rsidRPr="00BB2FCB" w:rsidDel="00FC1358">
          <w:rPr>
            <w:rFonts w:ascii="David" w:hAnsi="David" w:cs="David"/>
            <w:b/>
            <w:bCs/>
            <w:kern w:val="28"/>
            <w:rtl/>
          </w:rPr>
          <w:delText>60</w:delText>
        </w:r>
      </w:del>
      <w:ins w:id="453" w:author="נטעלי כהן" w:date="2024-09-01T15:21:00Z">
        <w:r w:rsidR="00FC1358">
          <w:rPr>
            <w:rFonts w:ascii="David" w:hAnsi="David" w:cs="David" w:hint="cs"/>
            <w:b/>
            <w:bCs/>
            <w:kern w:val="28"/>
            <w:rtl/>
          </w:rPr>
          <w:t>20</w:t>
        </w:r>
      </w:ins>
      <w:r w:rsidRPr="00BB2FCB">
        <w:rPr>
          <w:rFonts w:ascii="David" w:hAnsi="David" w:cs="David"/>
          <w:b/>
          <w:bCs/>
          <w:kern w:val="28"/>
          <w:rtl/>
        </w:rPr>
        <w:t>,000,000</w:t>
      </w:r>
      <w:bookmarkEnd w:id="451"/>
      <w:r w:rsidRPr="00BB2FCB">
        <w:rPr>
          <w:rFonts w:ascii="David" w:hAnsi="David" w:cs="David"/>
          <w:kern w:val="28"/>
          <w:rtl/>
        </w:rPr>
        <w:t>.</w:t>
      </w:r>
    </w:p>
    <w:p w14:paraId="762D249F" w14:textId="77777777" w:rsidR="00685FEA" w:rsidRPr="002A6F38" w:rsidRDefault="00685FEA" w:rsidP="00685FEA">
      <w:pPr>
        <w:ind w:left="6480"/>
        <w:jc w:val="right"/>
        <w:rPr>
          <w:rFonts w:ascii="David" w:hAnsi="David" w:cs="David"/>
          <w:kern w:val="28"/>
          <w:rtl/>
        </w:rPr>
      </w:pPr>
    </w:p>
    <w:p w14:paraId="3CE2D768" w14:textId="77777777" w:rsidR="00685FEA" w:rsidRPr="002A6F38" w:rsidRDefault="002F451E" w:rsidP="00685FEA">
      <w:pPr>
        <w:tabs>
          <w:tab w:val="left" w:pos="6685"/>
          <w:tab w:val="right" w:pos="9070"/>
        </w:tabs>
        <w:ind w:left="6480"/>
        <w:rPr>
          <w:rFonts w:ascii="David" w:hAnsi="David" w:cs="David"/>
          <w:kern w:val="28"/>
          <w:rtl/>
        </w:rPr>
      </w:pPr>
      <w:r w:rsidRPr="002A6F38">
        <w:rPr>
          <w:rFonts w:ascii="David" w:hAnsi="David" w:cs="David"/>
          <w:kern w:val="28"/>
          <w:rtl/>
        </w:rPr>
        <w:tab/>
        <w:t>בכבוד רב,</w:t>
      </w:r>
    </w:p>
    <w:p w14:paraId="656E7D22" w14:textId="77777777" w:rsidR="00685FEA" w:rsidRPr="002A6F38" w:rsidRDefault="00685FEA" w:rsidP="00685FEA">
      <w:pPr>
        <w:ind w:left="6480"/>
        <w:jc w:val="right"/>
        <w:rPr>
          <w:rFonts w:ascii="David" w:hAnsi="David" w:cs="David"/>
          <w:kern w:val="28"/>
          <w:rtl/>
        </w:rPr>
      </w:pPr>
    </w:p>
    <w:p w14:paraId="5AC35EB6" w14:textId="77777777" w:rsidR="00685FEA" w:rsidRPr="002A6F38" w:rsidRDefault="002F451E" w:rsidP="00685FEA">
      <w:pPr>
        <w:ind w:left="6480"/>
        <w:rPr>
          <w:rFonts w:ascii="David" w:hAnsi="David" w:cs="David"/>
          <w:kern w:val="28"/>
          <w:rtl/>
        </w:rPr>
      </w:pPr>
      <w:r w:rsidRPr="002A6F38">
        <w:rPr>
          <w:rFonts w:ascii="David" w:hAnsi="David" w:cs="David"/>
          <w:kern w:val="28"/>
          <w:rtl/>
        </w:rPr>
        <w:t>_____________</w:t>
      </w:r>
    </w:p>
    <w:p w14:paraId="14155266" w14:textId="77777777" w:rsidR="00685FEA" w:rsidRPr="002A6F38" w:rsidRDefault="002F451E" w:rsidP="00685FEA">
      <w:pPr>
        <w:ind w:left="6532"/>
        <w:jc w:val="both"/>
        <w:rPr>
          <w:rFonts w:ascii="David" w:hAnsi="David" w:cs="David"/>
          <w:kern w:val="28"/>
          <w:rtl/>
        </w:rPr>
      </w:pPr>
      <w:r w:rsidRPr="002A6F38">
        <w:rPr>
          <w:rFonts w:ascii="David" w:hAnsi="David" w:cs="David"/>
          <w:kern w:val="28"/>
          <w:rtl/>
        </w:rPr>
        <w:t xml:space="preserve">  רואי חשבון</w:t>
      </w:r>
    </w:p>
    <w:p w14:paraId="1106C436" w14:textId="77777777" w:rsidR="00685FEA" w:rsidRPr="002A6F38" w:rsidRDefault="00685FEA" w:rsidP="00685FEA">
      <w:pPr>
        <w:ind w:left="360"/>
        <w:jc w:val="both"/>
        <w:rPr>
          <w:rFonts w:ascii="David" w:hAnsi="David" w:cs="David"/>
          <w:kern w:val="28"/>
          <w:rtl/>
        </w:rPr>
      </w:pPr>
    </w:p>
    <w:p w14:paraId="4BA20516" w14:textId="77777777" w:rsidR="00685FEA" w:rsidRPr="002A6F38" w:rsidRDefault="00685FEA" w:rsidP="00685FEA">
      <w:pPr>
        <w:ind w:left="360"/>
        <w:jc w:val="both"/>
        <w:rPr>
          <w:rFonts w:ascii="David" w:hAnsi="David" w:cs="David"/>
          <w:kern w:val="28"/>
        </w:rPr>
      </w:pPr>
    </w:p>
    <w:p w14:paraId="21AA030C" w14:textId="77777777" w:rsidR="00685FEA" w:rsidRPr="002A6F38" w:rsidRDefault="002F451E" w:rsidP="00685FEA">
      <w:pPr>
        <w:jc w:val="both"/>
        <w:rPr>
          <w:rFonts w:ascii="David" w:hAnsi="David" w:cs="David"/>
          <w:kern w:val="28"/>
          <w:rtl/>
        </w:rPr>
      </w:pPr>
      <w:r w:rsidRPr="002A6F38">
        <w:rPr>
          <w:rFonts w:ascii="David" w:hAnsi="David" w:cs="David"/>
          <w:kern w:val="28"/>
          <w:rtl/>
        </w:rPr>
        <w:t xml:space="preserve">הערות: </w:t>
      </w:r>
    </w:p>
    <w:p w14:paraId="1243A5F9" w14:textId="77777777" w:rsidR="00685FEA" w:rsidRPr="002A6F38" w:rsidRDefault="002F451E" w:rsidP="00AD61E2">
      <w:pPr>
        <w:numPr>
          <w:ilvl w:val="0"/>
          <w:numId w:val="62"/>
        </w:numPr>
        <w:jc w:val="both"/>
        <w:rPr>
          <w:rFonts w:ascii="David" w:hAnsi="David" w:cs="David"/>
          <w:kern w:val="28"/>
          <w:rtl/>
        </w:rPr>
      </w:pPr>
      <w:r w:rsidRPr="002A6F38">
        <w:rPr>
          <w:rFonts w:ascii="David" w:hAnsi="David" w:cs="David"/>
          <w:kern w:val="28"/>
          <w:rtl/>
        </w:rPr>
        <w:t xml:space="preserve">נוסח דיווח זה נקבע על ידי ועדה משותפת של מינהל הרכש הממשלתי ושל לשכת רואי החשבון בישראל – </w:t>
      </w:r>
      <w:r>
        <w:rPr>
          <w:rFonts w:ascii="David" w:hAnsi="David" w:cs="David" w:hint="cs"/>
          <w:kern w:val="28"/>
          <w:rtl/>
        </w:rPr>
        <w:t>בדצמבר 2020</w:t>
      </w:r>
      <w:r w:rsidRPr="002A6F38">
        <w:rPr>
          <w:rFonts w:ascii="David" w:hAnsi="David" w:cs="David"/>
          <w:kern w:val="28"/>
          <w:rtl/>
        </w:rPr>
        <w:t xml:space="preserve">. </w:t>
      </w:r>
    </w:p>
    <w:p w14:paraId="4843074A" w14:textId="7FD3E649" w:rsidR="00520C48" w:rsidRDefault="002F451E" w:rsidP="00685FEA">
      <w:pPr>
        <w:jc w:val="both"/>
        <w:rPr>
          <w:rFonts w:ascii="David" w:hAnsi="David" w:cs="David"/>
          <w:kern w:val="28"/>
          <w:rtl/>
        </w:rPr>
      </w:pPr>
      <w:r w:rsidRPr="002A6F38">
        <w:rPr>
          <w:rFonts w:ascii="David" w:hAnsi="David" w:cs="David"/>
          <w:kern w:val="28"/>
          <w:rtl/>
        </w:rPr>
        <w:t xml:space="preserve">יודפס על נייר לוגו של משרד </w:t>
      </w:r>
      <w:proofErr w:type="spellStart"/>
      <w:r w:rsidRPr="002A6F38">
        <w:rPr>
          <w:rFonts w:ascii="David" w:hAnsi="David" w:cs="David"/>
          <w:kern w:val="28"/>
          <w:rtl/>
        </w:rPr>
        <w:t>הרו"ח</w:t>
      </w:r>
      <w:proofErr w:type="spellEnd"/>
      <w:r w:rsidRPr="002A6F38">
        <w:rPr>
          <w:rFonts w:ascii="David" w:hAnsi="David" w:cs="David"/>
          <w:kern w:val="28"/>
          <w:rtl/>
        </w:rPr>
        <w:t xml:space="preserve">. </w:t>
      </w:r>
    </w:p>
    <w:p w14:paraId="264258C7" w14:textId="77777777" w:rsidR="00AD61E2" w:rsidRDefault="00AD61E2">
      <w:pPr>
        <w:bidi w:val="0"/>
        <w:spacing w:before="200" w:after="200" w:line="276" w:lineRule="auto"/>
        <w:rPr>
          <w:rFonts w:ascii="David" w:hAnsi="David" w:cs="David"/>
          <w:kern w:val="28"/>
        </w:rPr>
      </w:pPr>
      <w:r>
        <w:rPr>
          <w:rFonts w:ascii="David" w:hAnsi="David" w:cs="David"/>
          <w:kern w:val="28"/>
        </w:rPr>
        <w:br w:type="page"/>
      </w:r>
    </w:p>
    <w:p w14:paraId="5A5485EF" w14:textId="21F8B1F4" w:rsidR="00AD61E2" w:rsidRPr="002A3E64" w:rsidRDefault="00AD61E2" w:rsidP="00AD61E2">
      <w:pPr>
        <w:pStyle w:val="afffffffc"/>
        <w:rPr>
          <w:rtl/>
        </w:rPr>
      </w:pPr>
      <w:bookmarkStart w:id="454" w:name="show_Iflive_business_5"/>
      <w:r w:rsidRPr="002A3E64">
        <w:rPr>
          <w:rFonts w:hint="eastAsia"/>
          <w:rtl/>
        </w:rPr>
        <w:lastRenderedPageBreak/>
        <w:t>נספח</w:t>
      </w:r>
      <w:r w:rsidRPr="002A3E64">
        <w:rPr>
          <w:rtl/>
        </w:rPr>
        <w:t xml:space="preserve"> </w:t>
      </w:r>
      <w:r>
        <w:rPr>
          <w:rFonts w:hint="cs"/>
          <w:rtl/>
        </w:rPr>
        <w:t>7</w:t>
      </w:r>
      <w:r w:rsidRPr="002A3E64">
        <w:rPr>
          <w:rtl/>
        </w:rPr>
        <w:t xml:space="preserve"> – אישור רו"ח אודות </w:t>
      </w:r>
      <w:r>
        <w:rPr>
          <w:rFonts w:hint="cs"/>
          <w:rtl/>
        </w:rPr>
        <w:t>העדר חשש להמשך קיומו של המציע כעסק חי</w:t>
      </w:r>
    </w:p>
    <w:p w14:paraId="77A31223" w14:textId="77777777" w:rsidR="00AD61E2" w:rsidRPr="00324B05" w:rsidRDefault="00AD61E2" w:rsidP="00AD61E2">
      <w:pPr>
        <w:jc w:val="right"/>
        <w:rPr>
          <w:rFonts w:ascii="David" w:hAnsi="David" w:cs="David"/>
          <w:kern w:val="28"/>
          <w:sz w:val="20"/>
          <w:szCs w:val="20"/>
        </w:rPr>
      </w:pPr>
      <w:r w:rsidRPr="00714732">
        <w:rPr>
          <w:rFonts w:ascii="David" w:hAnsi="David" w:cs="David"/>
          <w:kern w:val="28"/>
          <w:rtl/>
        </w:rPr>
        <w:t>תאריך</w:t>
      </w:r>
      <w:r w:rsidRPr="00324B05">
        <w:rPr>
          <w:rFonts w:ascii="David" w:hAnsi="David" w:cs="David"/>
          <w:kern w:val="28"/>
          <w:sz w:val="20"/>
          <w:szCs w:val="20"/>
          <w:rtl/>
        </w:rPr>
        <w:t>:_______________</w:t>
      </w:r>
    </w:p>
    <w:p w14:paraId="45FBD3A2" w14:textId="77777777" w:rsidR="00AD61E2" w:rsidRPr="002A6F38" w:rsidRDefault="00AD61E2" w:rsidP="00AD61E2">
      <w:pPr>
        <w:jc w:val="both"/>
        <w:rPr>
          <w:rFonts w:ascii="David" w:hAnsi="David" w:cs="David"/>
          <w:kern w:val="28"/>
          <w:rtl/>
        </w:rPr>
      </w:pPr>
    </w:p>
    <w:p w14:paraId="68F2BEB2" w14:textId="77777777" w:rsidR="00AD61E2" w:rsidRPr="001406A2" w:rsidRDefault="00AD61E2" w:rsidP="00AD61E2">
      <w:pPr>
        <w:jc w:val="both"/>
        <w:rPr>
          <w:rFonts w:ascii="David" w:hAnsi="David" w:cs="David"/>
          <w:noProof/>
          <w:rtl/>
        </w:rPr>
      </w:pPr>
      <w:r w:rsidRPr="001406A2">
        <w:rPr>
          <w:rFonts w:ascii="David" w:hAnsi="David" w:cs="David"/>
          <w:noProof/>
          <w:rtl/>
        </w:rPr>
        <w:t>לכבוד</w:t>
      </w:r>
    </w:p>
    <w:p w14:paraId="438AB27E" w14:textId="77777777" w:rsidR="00AD61E2" w:rsidRPr="001406A2" w:rsidRDefault="00AD61E2" w:rsidP="00AD61E2">
      <w:pPr>
        <w:jc w:val="both"/>
        <w:rPr>
          <w:rFonts w:ascii="David" w:hAnsi="David" w:cs="David"/>
          <w:noProof/>
          <w:rtl/>
        </w:rPr>
      </w:pPr>
    </w:p>
    <w:p w14:paraId="3AEE60F8" w14:textId="77777777" w:rsidR="00AD61E2" w:rsidRPr="001406A2" w:rsidRDefault="00AD61E2" w:rsidP="00AD61E2">
      <w:pPr>
        <w:jc w:val="both"/>
        <w:rPr>
          <w:rFonts w:ascii="David" w:hAnsi="David" w:cs="David"/>
          <w:noProof/>
          <w:rtl/>
        </w:rPr>
      </w:pPr>
      <w:r w:rsidRPr="001406A2">
        <w:rPr>
          <w:rFonts w:ascii="David" w:hAnsi="David" w:cs="David"/>
          <w:noProof/>
          <w:rtl/>
        </w:rPr>
        <w:t>______________ [שם המציע]</w:t>
      </w:r>
    </w:p>
    <w:p w14:paraId="660AD1B9" w14:textId="77777777" w:rsidR="00AD61E2" w:rsidRPr="001406A2" w:rsidRDefault="00AD61E2" w:rsidP="00AD61E2">
      <w:pPr>
        <w:spacing w:line="360" w:lineRule="auto"/>
        <w:rPr>
          <w:rFonts w:ascii="David" w:hAnsi="David" w:cs="David"/>
          <w:rtl/>
        </w:rPr>
      </w:pPr>
    </w:p>
    <w:p w14:paraId="481C98EC" w14:textId="77777777" w:rsidR="00AD61E2" w:rsidRPr="001406A2" w:rsidRDefault="00AD61E2" w:rsidP="00AD61E2">
      <w:pPr>
        <w:spacing w:line="360" w:lineRule="auto"/>
        <w:ind w:left="26"/>
        <w:jc w:val="center"/>
        <w:rPr>
          <w:rFonts w:ascii="David" w:hAnsi="David" w:cs="David"/>
          <w:rtl/>
        </w:rPr>
      </w:pPr>
      <w:r w:rsidRPr="001406A2">
        <w:rPr>
          <w:rFonts w:ascii="David" w:hAnsi="David" w:cs="David"/>
          <w:rtl/>
        </w:rPr>
        <w:t xml:space="preserve">הנדון: </w:t>
      </w:r>
      <w:r w:rsidRPr="001406A2">
        <w:rPr>
          <w:rFonts w:ascii="David" w:hAnsi="David" w:cs="David"/>
          <w:b/>
          <w:bCs/>
          <w:u w:val="single"/>
          <w:rtl/>
        </w:rPr>
        <w:t xml:space="preserve">אישור רואה </w:t>
      </w:r>
      <w:r w:rsidRPr="001406A2">
        <w:rPr>
          <w:rFonts w:ascii="David" w:hAnsi="David" w:cs="David" w:hint="eastAsia"/>
          <w:b/>
          <w:bCs/>
          <w:noProof/>
          <w:u w:val="single"/>
          <w:rtl/>
        </w:rPr>
        <w:t>חשבון</w:t>
      </w:r>
      <w:r w:rsidRPr="001406A2">
        <w:rPr>
          <w:rFonts w:ascii="David" w:hAnsi="David" w:cs="David"/>
          <w:b/>
          <w:bCs/>
          <w:noProof/>
          <w:u w:val="single"/>
          <w:rtl/>
        </w:rPr>
        <w:t xml:space="preserve"> </w:t>
      </w:r>
      <w:r w:rsidRPr="001406A2">
        <w:rPr>
          <w:rFonts w:ascii="David" w:hAnsi="David" w:cs="David" w:hint="eastAsia"/>
          <w:b/>
          <w:bCs/>
          <w:noProof/>
          <w:u w:val="single"/>
          <w:rtl/>
        </w:rPr>
        <w:t>על</w:t>
      </w:r>
      <w:r w:rsidRPr="001406A2">
        <w:rPr>
          <w:rFonts w:ascii="David" w:hAnsi="David" w:cs="David"/>
          <w:b/>
          <w:bCs/>
          <w:u w:val="single"/>
          <w:rtl/>
        </w:rPr>
        <w:t xml:space="preserve"> היעדר הערת "עסק חי"</w:t>
      </w:r>
      <w:r w:rsidRPr="001406A2">
        <w:rPr>
          <w:rFonts w:ascii="David" w:hAnsi="David" w:cs="David"/>
          <w:b/>
          <w:bCs/>
          <w:noProof/>
          <w:u w:val="single"/>
          <w:rtl/>
        </w:rPr>
        <w:t xml:space="preserve"> בדוחות הכספיים </w:t>
      </w:r>
    </w:p>
    <w:p w14:paraId="0C237319" w14:textId="77777777" w:rsidR="00AD61E2" w:rsidRPr="001406A2" w:rsidRDefault="00AD61E2" w:rsidP="00AD61E2">
      <w:pPr>
        <w:spacing w:line="360" w:lineRule="auto"/>
        <w:ind w:left="26"/>
        <w:jc w:val="center"/>
        <w:rPr>
          <w:rFonts w:ascii="David" w:hAnsi="David" w:cs="David"/>
          <w:rtl/>
        </w:rPr>
      </w:pPr>
    </w:p>
    <w:p w14:paraId="470345FF" w14:textId="77777777" w:rsidR="00AD61E2" w:rsidRPr="001406A2" w:rsidRDefault="00AD61E2" w:rsidP="00AD61E2">
      <w:pPr>
        <w:jc w:val="both"/>
        <w:rPr>
          <w:rFonts w:ascii="David" w:hAnsi="David" w:cs="David"/>
          <w:rtl/>
        </w:rPr>
      </w:pPr>
      <w:r w:rsidRPr="001406A2">
        <w:rPr>
          <w:rFonts w:ascii="David" w:hAnsi="David" w:cs="David"/>
          <w:rtl/>
        </w:rPr>
        <w:t>לבקשתכם וכרוא</w:t>
      </w:r>
      <w:r>
        <w:rPr>
          <w:rFonts w:ascii="David" w:hAnsi="David" w:cs="David"/>
          <w:rtl/>
        </w:rPr>
        <w:t>י החשבון של ____________ (</w:t>
      </w:r>
      <w:r w:rsidRPr="001406A2">
        <w:rPr>
          <w:rFonts w:ascii="David" w:hAnsi="David" w:cs="David"/>
          <w:rtl/>
        </w:rPr>
        <w:t xml:space="preserve">"המציע") </w:t>
      </w:r>
      <w:r w:rsidRPr="001406A2">
        <w:rPr>
          <w:rFonts w:ascii="David" w:hAnsi="David" w:cs="David" w:hint="eastAsia"/>
          <w:rtl/>
        </w:rPr>
        <w:t>הרינו</w:t>
      </w:r>
      <w:r w:rsidRPr="001406A2">
        <w:rPr>
          <w:rFonts w:ascii="David" w:hAnsi="David" w:cs="David"/>
          <w:rtl/>
        </w:rPr>
        <w:t xml:space="preserve"> </w:t>
      </w:r>
      <w:r w:rsidRPr="001406A2">
        <w:rPr>
          <w:rFonts w:ascii="David" w:hAnsi="David" w:cs="David" w:hint="eastAsia"/>
          <w:rtl/>
        </w:rPr>
        <w:t>לאשר</w:t>
      </w:r>
      <w:r w:rsidRPr="001406A2">
        <w:rPr>
          <w:rFonts w:ascii="David" w:hAnsi="David" w:cs="David"/>
          <w:rtl/>
        </w:rPr>
        <w:t xml:space="preserve"> כדלקמן:</w:t>
      </w:r>
    </w:p>
    <w:p w14:paraId="63A11F27" w14:textId="77777777" w:rsidR="00AD61E2" w:rsidRPr="00C57853" w:rsidRDefault="00AD61E2" w:rsidP="00AD61E2">
      <w:pPr>
        <w:rPr>
          <w:rtl/>
        </w:rPr>
      </w:pPr>
      <w:r w:rsidRPr="001406A2">
        <w:rPr>
          <w:rFonts w:ascii="David" w:hAnsi="David" w:cs="David"/>
          <w:rtl/>
        </w:rPr>
        <w:tab/>
      </w:r>
    </w:p>
    <w:p w14:paraId="3734FB01" w14:textId="77777777" w:rsidR="00AD61E2" w:rsidRPr="001406A2" w:rsidRDefault="00AD61E2" w:rsidP="00AD61E2">
      <w:pPr>
        <w:pStyle w:val="1-0"/>
        <w:numPr>
          <w:ilvl w:val="0"/>
          <w:numId w:val="86"/>
        </w:numPr>
        <w:rPr>
          <w:noProof/>
          <w:rtl/>
        </w:rPr>
      </w:pPr>
      <w:r w:rsidRPr="001406A2">
        <w:rPr>
          <w:rFonts w:hint="eastAsia"/>
          <w:noProof/>
          <w:rtl/>
        </w:rPr>
        <w:t>הננו</w:t>
      </w:r>
      <w:r w:rsidRPr="001406A2">
        <w:rPr>
          <w:noProof/>
          <w:rtl/>
        </w:rPr>
        <w:t xml:space="preserve"> </w:t>
      </w:r>
      <w:r w:rsidRPr="001406A2">
        <w:rPr>
          <w:rFonts w:hint="eastAsia"/>
          <w:noProof/>
          <w:rtl/>
        </w:rPr>
        <w:t>משמשים</w:t>
      </w:r>
      <w:r w:rsidRPr="001406A2">
        <w:rPr>
          <w:noProof/>
          <w:rtl/>
        </w:rPr>
        <w:t xml:space="preserve"> </w:t>
      </w:r>
      <w:r w:rsidRPr="001406A2">
        <w:rPr>
          <w:rFonts w:hint="eastAsia"/>
          <w:noProof/>
          <w:rtl/>
        </w:rPr>
        <w:t>כרואי</w:t>
      </w:r>
      <w:r w:rsidRPr="001406A2">
        <w:rPr>
          <w:noProof/>
          <w:rtl/>
        </w:rPr>
        <w:t xml:space="preserve"> </w:t>
      </w:r>
      <w:r w:rsidRPr="001406A2">
        <w:rPr>
          <w:rFonts w:hint="eastAsia"/>
          <w:noProof/>
          <w:rtl/>
        </w:rPr>
        <w:t>החשבון</w:t>
      </w:r>
      <w:r w:rsidRPr="001406A2">
        <w:rPr>
          <w:noProof/>
          <w:rtl/>
        </w:rPr>
        <w:t xml:space="preserve">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משנת</w:t>
      </w:r>
      <w:r w:rsidRPr="001406A2">
        <w:rPr>
          <w:noProof/>
          <w:rtl/>
        </w:rPr>
        <w:t xml:space="preserve"> _________.</w:t>
      </w:r>
    </w:p>
    <w:p w14:paraId="068E150E" w14:textId="77777777" w:rsidR="00AD61E2" w:rsidRPr="00B0494D" w:rsidRDefault="00AD61E2" w:rsidP="00AD61E2">
      <w:pPr>
        <w:pStyle w:val="1-0"/>
        <w:numPr>
          <w:ilvl w:val="0"/>
          <w:numId w:val="64"/>
        </w:numPr>
      </w:pPr>
      <w:r w:rsidRPr="00B0494D">
        <w:rPr>
          <w:rtl/>
        </w:rPr>
        <w:t xml:space="preserve">יש למחוק את המיותר מבין סעיפים </w:t>
      </w:r>
      <w:r w:rsidRPr="00B0494D">
        <w:rPr>
          <w:rFonts w:hint="cs"/>
          <w:rtl/>
        </w:rPr>
        <w:t>2.1 ו-2.2:</w:t>
      </w:r>
    </w:p>
    <w:p w14:paraId="13CA7CB3" w14:textId="77777777" w:rsidR="00AD61E2" w:rsidRPr="00E64BDB" w:rsidRDefault="00AD61E2" w:rsidP="00AD61E2">
      <w:pPr>
        <w:pStyle w:val="2-"/>
        <w:numPr>
          <w:ilvl w:val="1"/>
          <w:numId w:val="64"/>
        </w:numPr>
        <w:ind w:left="810" w:right="0" w:hanging="630"/>
        <w:rPr>
          <w:noProof/>
          <w:rtl/>
        </w:rPr>
      </w:pPr>
      <w:r w:rsidRPr="001406A2">
        <w:rPr>
          <w:rFonts w:hint="eastAsia"/>
          <w:noProof/>
          <w:rtl/>
        </w:rPr>
        <w:t>הדוחות</w:t>
      </w:r>
      <w:r w:rsidRPr="001406A2">
        <w:rPr>
          <w:noProof/>
          <w:rtl/>
        </w:rPr>
        <w:t xml:space="preserve"> </w:t>
      </w:r>
      <w:r w:rsidRPr="001406A2">
        <w:rPr>
          <w:rFonts w:hint="eastAsia"/>
          <w:noProof/>
          <w:rtl/>
        </w:rPr>
        <w:t>הכספיים</w:t>
      </w:r>
      <w:r w:rsidRPr="001406A2">
        <w:rPr>
          <w:noProof/>
          <w:rtl/>
        </w:rPr>
        <w:t xml:space="preserve"> </w:t>
      </w:r>
      <w:r w:rsidRPr="001406A2">
        <w:rPr>
          <w:rFonts w:hint="eastAsia"/>
          <w:noProof/>
          <w:rtl/>
        </w:rPr>
        <w:t>המבוקרים</w:t>
      </w:r>
      <w:r w:rsidRPr="001406A2">
        <w:rPr>
          <w:noProof/>
          <w:rtl/>
        </w:rPr>
        <w:t xml:space="preserve"> / סקורים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ליום</w:t>
      </w:r>
      <w:r w:rsidRPr="001406A2">
        <w:rPr>
          <w:noProof/>
          <w:rtl/>
        </w:rPr>
        <w:t xml:space="preserve"> ______, </w:t>
      </w:r>
      <w:r w:rsidRPr="001406A2">
        <w:rPr>
          <w:rFonts w:hint="eastAsia"/>
          <w:noProof/>
          <w:rtl/>
        </w:rPr>
        <w:t>בוקרו</w:t>
      </w:r>
      <w:r w:rsidRPr="001406A2">
        <w:rPr>
          <w:noProof/>
          <w:rtl/>
        </w:rPr>
        <w:t xml:space="preserve"> / נסקרו (</w:t>
      </w:r>
      <w:r w:rsidRPr="001406A2">
        <w:rPr>
          <w:rFonts w:hint="eastAsia"/>
          <w:noProof/>
          <w:rtl/>
        </w:rPr>
        <w:t>בהתאמה</w:t>
      </w:r>
      <w:r w:rsidRPr="001406A2">
        <w:rPr>
          <w:noProof/>
          <w:rtl/>
        </w:rPr>
        <w:t xml:space="preserve">) </w:t>
      </w:r>
      <w:r w:rsidRPr="001406A2">
        <w:rPr>
          <w:rFonts w:hint="eastAsia"/>
          <w:noProof/>
          <w:rtl/>
        </w:rPr>
        <w:t>על</w:t>
      </w:r>
      <w:r w:rsidRPr="001406A2">
        <w:rPr>
          <w:noProof/>
          <w:rtl/>
        </w:rPr>
        <w:t xml:space="preserve"> </w:t>
      </w:r>
      <w:r w:rsidRPr="001406A2">
        <w:rPr>
          <w:rFonts w:hint="eastAsia"/>
          <w:noProof/>
          <w:rtl/>
        </w:rPr>
        <w:t>ידי</w:t>
      </w:r>
      <w:r w:rsidRPr="001406A2">
        <w:rPr>
          <w:noProof/>
          <w:rtl/>
        </w:rPr>
        <w:t xml:space="preserve"> משרדנו. דוח רואי החשבון המבקרים נחתם ביום _______. </w:t>
      </w:r>
    </w:p>
    <w:p w14:paraId="5A1EA4DC" w14:textId="77777777" w:rsidR="00AD61E2" w:rsidRPr="00E64BDB" w:rsidRDefault="00AD61E2" w:rsidP="00AD61E2">
      <w:pPr>
        <w:pStyle w:val="2-"/>
        <w:numPr>
          <w:ilvl w:val="1"/>
          <w:numId w:val="64"/>
        </w:numPr>
        <w:ind w:left="810" w:right="0" w:hanging="630"/>
        <w:rPr>
          <w:noProof/>
        </w:rPr>
      </w:pPr>
      <w:r w:rsidRPr="001406A2">
        <w:rPr>
          <w:noProof/>
          <w:rtl/>
        </w:rPr>
        <w:t xml:space="preserve">הדוחות הכספיים המבוקרים / סקורים של </w:t>
      </w:r>
      <w:r w:rsidRPr="001406A2">
        <w:rPr>
          <w:rFonts w:hint="eastAsia"/>
          <w:noProof/>
          <w:rtl/>
        </w:rPr>
        <w:t>המציע</w:t>
      </w:r>
      <w:r w:rsidRPr="001406A2">
        <w:rPr>
          <w:noProof/>
          <w:rtl/>
        </w:rPr>
        <w:t xml:space="preserve"> ליום ______, בוקרו / נסקרו (בהתאמה) על ידי רואי חשבון אחרים. דוח רוא</w:t>
      </w:r>
      <w:r w:rsidRPr="001406A2">
        <w:rPr>
          <w:rFonts w:hint="eastAsia"/>
          <w:noProof/>
          <w:rtl/>
        </w:rPr>
        <w:t>י</w:t>
      </w:r>
      <w:r w:rsidRPr="001406A2">
        <w:rPr>
          <w:noProof/>
          <w:rtl/>
        </w:rPr>
        <w:t xml:space="preserve"> החשבון המבקרים האחרים נחת</w:t>
      </w:r>
      <w:r w:rsidRPr="001406A2">
        <w:rPr>
          <w:rFonts w:hint="eastAsia"/>
          <w:noProof/>
          <w:rtl/>
        </w:rPr>
        <w:t>ם</w:t>
      </w:r>
      <w:r w:rsidRPr="001406A2">
        <w:rPr>
          <w:noProof/>
          <w:rtl/>
        </w:rPr>
        <w:t xml:space="preserve"> </w:t>
      </w:r>
      <w:r w:rsidRPr="001406A2">
        <w:rPr>
          <w:rFonts w:hint="eastAsia"/>
          <w:noProof/>
          <w:rtl/>
        </w:rPr>
        <w:t>ביום</w:t>
      </w:r>
      <w:r w:rsidRPr="001406A2">
        <w:rPr>
          <w:noProof/>
          <w:rtl/>
        </w:rPr>
        <w:t xml:space="preserve"> ______.</w:t>
      </w:r>
    </w:p>
    <w:p w14:paraId="64A770D9" w14:textId="77777777" w:rsidR="00AD61E2" w:rsidRPr="001406A2" w:rsidRDefault="00AD61E2" w:rsidP="00AD61E2">
      <w:pPr>
        <w:pStyle w:val="1-0"/>
        <w:numPr>
          <w:ilvl w:val="0"/>
          <w:numId w:val="64"/>
        </w:numPr>
        <w:rPr>
          <w:noProof/>
        </w:rPr>
      </w:pPr>
      <w:r w:rsidRPr="001406A2">
        <w:rPr>
          <w:rFonts w:hint="eastAsia"/>
          <w:rtl/>
        </w:rPr>
        <w:t>דוח</w:t>
      </w:r>
      <w:r w:rsidRPr="001406A2">
        <w:rPr>
          <w:rtl/>
        </w:rPr>
        <w:t xml:space="preserve"> </w:t>
      </w:r>
      <w:r w:rsidRPr="001406A2">
        <w:rPr>
          <w:rFonts w:hint="eastAsia"/>
          <w:rtl/>
        </w:rPr>
        <w:t>רואי</w:t>
      </w:r>
      <w:r w:rsidRPr="001406A2">
        <w:rPr>
          <w:rtl/>
        </w:rPr>
        <w:t xml:space="preserve"> </w:t>
      </w:r>
      <w:r w:rsidRPr="001406A2">
        <w:rPr>
          <w:rFonts w:hint="eastAsia"/>
          <w:rtl/>
        </w:rPr>
        <w:t>החשבון</w:t>
      </w:r>
      <w:r w:rsidRPr="001406A2">
        <w:rPr>
          <w:rtl/>
        </w:rPr>
        <w:t xml:space="preserve"> </w:t>
      </w:r>
      <w:r w:rsidRPr="001406A2">
        <w:rPr>
          <w:rFonts w:hint="eastAsia"/>
          <w:rtl/>
        </w:rPr>
        <w:t>המבקרים</w:t>
      </w:r>
      <w:r w:rsidRPr="001406A2">
        <w:rPr>
          <w:rtl/>
        </w:rPr>
        <w:t xml:space="preserve">, </w:t>
      </w:r>
      <w:r w:rsidRPr="001406A2">
        <w:rPr>
          <w:rFonts w:hint="eastAsia"/>
          <w:rtl/>
        </w:rPr>
        <w:t>שניתן</w:t>
      </w:r>
      <w:r w:rsidRPr="001406A2">
        <w:rPr>
          <w:rtl/>
        </w:rPr>
        <w:t xml:space="preserve"> </w:t>
      </w:r>
      <w:r w:rsidRPr="001406A2">
        <w:rPr>
          <w:rFonts w:hint="eastAsia"/>
          <w:rtl/>
        </w:rPr>
        <w:t>לעניין</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סקורים </w:t>
      </w:r>
      <w:r w:rsidRPr="001406A2">
        <w:rPr>
          <w:rFonts w:hint="eastAsia"/>
          <w:rtl/>
        </w:rPr>
        <w:t>הנ</w:t>
      </w:r>
      <w:r w:rsidRPr="001406A2">
        <w:rPr>
          <w:rtl/>
        </w:rPr>
        <w:t>"</w:t>
      </w:r>
      <w:r w:rsidRPr="001406A2">
        <w:rPr>
          <w:rFonts w:hint="eastAsia"/>
          <w:rtl/>
        </w:rPr>
        <w:t>ל</w:t>
      </w:r>
      <w:r w:rsidRPr="001406A2">
        <w:rPr>
          <w:rtl/>
        </w:rPr>
        <w:t xml:space="preserve">, </w:t>
      </w:r>
      <w:r w:rsidRPr="001406A2">
        <w:rPr>
          <w:rFonts w:hint="eastAsia"/>
          <w:rtl/>
        </w:rPr>
        <w:t>אינו</w:t>
      </w:r>
      <w:r w:rsidRPr="001406A2">
        <w:rPr>
          <w:rtl/>
        </w:rPr>
        <w:t xml:space="preserve"> </w:t>
      </w:r>
      <w:r w:rsidRPr="001406A2">
        <w:rPr>
          <w:rFonts w:hint="eastAsia"/>
          <w:rtl/>
        </w:rPr>
        <w:t>כולל</w:t>
      </w:r>
      <w:r w:rsidRPr="001406A2">
        <w:rPr>
          <w:rtl/>
        </w:rPr>
        <w:t xml:space="preserve"> </w:t>
      </w:r>
      <w:r w:rsidRPr="001406A2">
        <w:rPr>
          <w:rFonts w:hint="eastAsia"/>
          <w:rtl/>
        </w:rPr>
        <w:t>הפניית</w:t>
      </w:r>
      <w:r w:rsidRPr="001406A2">
        <w:rPr>
          <w:rtl/>
        </w:rPr>
        <w:t xml:space="preserve"> </w:t>
      </w:r>
      <w:r w:rsidRPr="001406A2">
        <w:rPr>
          <w:rFonts w:hint="eastAsia"/>
          <w:rtl/>
        </w:rPr>
        <w:t>תשומת</w:t>
      </w:r>
      <w:r w:rsidRPr="001406A2">
        <w:rPr>
          <w:rtl/>
        </w:rPr>
        <w:t xml:space="preserve"> </w:t>
      </w:r>
      <w:r w:rsidRPr="001406A2">
        <w:rPr>
          <w:rFonts w:hint="eastAsia"/>
          <w:rtl/>
        </w:rPr>
        <w:t>לב</w:t>
      </w:r>
      <w:r w:rsidRPr="001406A2">
        <w:rPr>
          <w:rtl/>
        </w:rPr>
        <w:t xml:space="preserve"> / </w:t>
      </w:r>
      <w:r w:rsidRPr="001406A2">
        <w:rPr>
          <w:rFonts w:hint="eastAsia"/>
          <w:rtl/>
        </w:rPr>
        <w:t>הדגש</w:t>
      </w:r>
      <w:r w:rsidRPr="001406A2">
        <w:rPr>
          <w:rtl/>
        </w:rPr>
        <w:t xml:space="preserve"> </w:t>
      </w:r>
      <w:r w:rsidRPr="001406A2">
        <w:rPr>
          <w:rFonts w:hint="eastAsia"/>
          <w:rtl/>
        </w:rPr>
        <w:t>עניין</w:t>
      </w:r>
      <w:r w:rsidRPr="001406A2">
        <w:rPr>
          <w:rtl/>
        </w:rPr>
        <w:t xml:space="preserve"> </w:t>
      </w:r>
      <w:r w:rsidRPr="001406A2">
        <w:rPr>
          <w:rFonts w:hint="eastAsia"/>
          <w:rtl/>
        </w:rPr>
        <w:t>לגבי</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בדבר</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06A12860" w14:textId="77777777" w:rsidR="00AD61E2" w:rsidRPr="001406A2" w:rsidRDefault="00AD61E2" w:rsidP="00AD61E2">
      <w:pPr>
        <w:pStyle w:val="1-0"/>
        <w:numPr>
          <w:ilvl w:val="0"/>
          <w:numId w:val="64"/>
        </w:numPr>
      </w:pPr>
      <w:r w:rsidRPr="001406A2">
        <w:rPr>
          <w:rFonts w:hint="eastAsia"/>
          <w:rtl/>
        </w:rPr>
        <w:t>קיבלנו</w:t>
      </w:r>
      <w:r w:rsidRPr="001406A2">
        <w:rPr>
          <w:rtl/>
        </w:rPr>
        <w:t xml:space="preserve"> </w:t>
      </w:r>
      <w:r w:rsidRPr="001406A2">
        <w:rPr>
          <w:rFonts w:hint="eastAsia"/>
          <w:rtl/>
        </w:rPr>
        <w:t>דיווח</w:t>
      </w:r>
      <w:r w:rsidRPr="001406A2">
        <w:rPr>
          <w:rtl/>
        </w:rPr>
        <w:t xml:space="preserve"> </w:t>
      </w:r>
      <w:r w:rsidRPr="001406A2">
        <w:rPr>
          <w:rFonts w:hint="eastAsia"/>
          <w:rtl/>
        </w:rPr>
        <w:t>מהנהלת</w:t>
      </w:r>
      <w:r w:rsidRPr="001406A2">
        <w:rPr>
          <w:rtl/>
        </w:rPr>
        <w:t xml:space="preserve"> </w:t>
      </w:r>
      <w:r w:rsidRPr="001406A2">
        <w:rPr>
          <w:rFonts w:hint="eastAsia"/>
          <w:rtl/>
        </w:rPr>
        <w:t>המציע</w:t>
      </w:r>
      <w:r w:rsidRPr="001406A2">
        <w:rPr>
          <w:rtl/>
        </w:rPr>
        <w:t xml:space="preserve"> </w:t>
      </w:r>
      <w:r w:rsidRPr="001406A2">
        <w:rPr>
          <w:rFonts w:hint="eastAsia"/>
          <w:rtl/>
        </w:rPr>
        <w:t>לגבי</w:t>
      </w:r>
      <w:r w:rsidRPr="001406A2">
        <w:rPr>
          <w:rtl/>
        </w:rPr>
        <w:t xml:space="preserve"> </w:t>
      </w:r>
      <w:r w:rsidRPr="001406A2">
        <w:rPr>
          <w:rFonts w:hint="eastAsia"/>
          <w:rtl/>
        </w:rPr>
        <w:t>תוצאות</w:t>
      </w:r>
      <w:r w:rsidRPr="001406A2">
        <w:rPr>
          <w:rtl/>
        </w:rPr>
        <w:t xml:space="preserve"> </w:t>
      </w:r>
      <w:r w:rsidRPr="001406A2">
        <w:rPr>
          <w:rFonts w:hint="eastAsia"/>
          <w:rtl/>
        </w:rPr>
        <w:t>פעילויותיו</w:t>
      </w:r>
      <w:r w:rsidRPr="001406A2">
        <w:rPr>
          <w:rtl/>
        </w:rPr>
        <w:t xml:space="preserve"> </w:t>
      </w:r>
      <w:r w:rsidRPr="001406A2">
        <w:rPr>
          <w:rFonts w:hint="eastAsia"/>
          <w:rtl/>
        </w:rPr>
        <w:t>מאז</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הסקורים, </w:t>
      </w:r>
      <w:r w:rsidRPr="001406A2">
        <w:rPr>
          <w:rFonts w:hint="eastAsia"/>
          <w:rtl/>
        </w:rPr>
        <w:t>וכן</w:t>
      </w:r>
      <w:r w:rsidRPr="001406A2">
        <w:rPr>
          <w:rtl/>
        </w:rPr>
        <w:t xml:space="preserve"> </w:t>
      </w:r>
      <w:r w:rsidRPr="001406A2">
        <w:rPr>
          <w:rFonts w:hint="eastAsia"/>
          <w:rtl/>
        </w:rPr>
        <w:t>ערכנו</w:t>
      </w:r>
      <w:r w:rsidRPr="001406A2">
        <w:rPr>
          <w:rtl/>
        </w:rPr>
        <w:t xml:space="preserve"> </w:t>
      </w:r>
      <w:r w:rsidRPr="001406A2">
        <w:rPr>
          <w:rFonts w:hint="eastAsia"/>
          <w:rtl/>
        </w:rPr>
        <w:t>דיון</w:t>
      </w:r>
      <w:r w:rsidRPr="001406A2">
        <w:rPr>
          <w:rtl/>
        </w:rPr>
        <w:t xml:space="preserve"> </w:t>
      </w:r>
      <w:r w:rsidRPr="001406A2">
        <w:rPr>
          <w:rFonts w:hint="eastAsia"/>
          <w:rtl/>
        </w:rPr>
        <w:t>בנושא</w:t>
      </w:r>
      <w:r w:rsidRPr="001406A2">
        <w:rPr>
          <w:rtl/>
        </w:rPr>
        <w:t xml:space="preserve"> "</w:t>
      </w:r>
      <w:r w:rsidRPr="001406A2">
        <w:rPr>
          <w:rFonts w:hint="eastAsia"/>
          <w:rtl/>
        </w:rPr>
        <w:t>עסק</w:t>
      </w:r>
      <w:r w:rsidRPr="001406A2">
        <w:rPr>
          <w:rtl/>
        </w:rPr>
        <w:t xml:space="preserve"> </w:t>
      </w:r>
      <w:r w:rsidRPr="001406A2">
        <w:rPr>
          <w:rFonts w:hint="eastAsia"/>
          <w:rtl/>
        </w:rPr>
        <w:t>חי</w:t>
      </w:r>
      <w:r w:rsidRPr="001406A2">
        <w:rPr>
          <w:rtl/>
        </w:rPr>
        <w:t xml:space="preserve">" </w:t>
      </w:r>
      <w:r w:rsidRPr="001406A2">
        <w:rPr>
          <w:rFonts w:hint="eastAsia"/>
          <w:rtl/>
        </w:rPr>
        <w:t>עם</w:t>
      </w:r>
      <w:r w:rsidRPr="001406A2">
        <w:rPr>
          <w:rtl/>
        </w:rPr>
        <w:t xml:space="preserve"> </w:t>
      </w:r>
      <w:r w:rsidRPr="001406A2">
        <w:rPr>
          <w:rFonts w:hint="eastAsia"/>
          <w:rtl/>
        </w:rPr>
        <w:t>הנהלת</w:t>
      </w:r>
      <w:r w:rsidRPr="001406A2">
        <w:rPr>
          <w:rtl/>
        </w:rPr>
        <w:t xml:space="preserve"> </w:t>
      </w:r>
      <w:r w:rsidRPr="001406A2">
        <w:rPr>
          <w:rFonts w:hint="eastAsia"/>
          <w:rtl/>
        </w:rPr>
        <w:t>המציע</w:t>
      </w:r>
      <w:r w:rsidRPr="001406A2">
        <w:rPr>
          <w:rtl/>
        </w:rPr>
        <w:t>.</w:t>
      </w:r>
    </w:p>
    <w:p w14:paraId="6F96A1CB" w14:textId="77777777" w:rsidR="00AD61E2" w:rsidRPr="001406A2" w:rsidRDefault="00AD61E2" w:rsidP="00AD61E2">
      <w:pPr>
        <w:pStyle w:val="1-0"/>
        <w:numPr>
          <w:ilvl w:val="0"/>
          <w:numId w:val="64"/>
        </w:numPr>
      </w:pPr>
      <w:r w:rsidRPr="001406A2">
        <w:rPr>
          <w:rFonts w:hint="eastAsia"/>
          <w:rtl/>
        </w:rPr>
        <w:t>עד</w:t>
      </w:r>
      <w:r w:rsidRPr="001406A2">
        <w:rPr>
          <w:rtl/>
        </w:rPr>
        <w:t xml:space="preserve"> </w:t>
      </w:r>
      <w:r w:rsidRPr="001406A2">
        <w:rPr>
          <w:rFonts w:hint="eastAsia"/>
          <w:rtl/>
        </w:rPr>
        <w:t>למועד</w:t>
      </w:r>
      <w:r w:rsidRPr="001406A2">
        <w:rPr>
          <w:rtl/>
        </w:rPr>
        <w:t xml:space="preserve"> </w:t>
      </w:r>
      <w:r w:rsidRPr="001406A2">
        <w:rPr>
          <w:rFonts w:hint="eastAsia"/>
          <w:rtl/>
        </w:rPr>
        <w:t>חתימתנו</w:t>
      </w:r>
      <w:r w:rsidRPr="001406A2">
        <w:rPr>
          <w:rtl/>
        </w:rPr>
        <w:t xml:space="preserve"> </w:t>
      </w:r>
      <w:r w:rsidRPr="001406A2">
        <w:rPr>
          <w:rFonts w:hint="eastAsia"/>
          <w:rtl/>
        </w:rPr>
        <w:t>על</w:t>
      </w:r>
      <w:r w:rsidRPr="001406A2">
        <w:rPr>
          <w:rtl/>
        </w:rPr>
        <w:t xml:space="preserve"> </w:t>
      </w:r>
      <w:r w:rsidRPr="001406A2">
        <w:rPr>
          <w:rFonts w:hint="eastAsia"/>
          <w:rtl/>
        </w:rPr>
        <w:t>מכתב</w:t>
      </w:r>
      <w:r w:rsidRPr="001406A2">
        <w:rPr>
          <w:rtl/>
        </w:rPr>
        <w:t xml:space="preserve"> </w:t>
      </w:r>
      <w:r w:rsidRPr="001406A2">
        <w:rPr>
          <w:rFonts w:hint="eastAsia"/>
          <w:rtl/>
        </w:rPr>
        <w:t>זה</w:t>
      </w:r>
      <w:r w:rsidRPr="001406A2">
        <w:rPr>
          <w:rtl/>
        </w:rPr>
        <w:t xml:space="preserve">, </w:t>
      </w:r>
      <w:r w:rsidRPr="001406A2">
        <w:rPr>
          <w:rFonts w:hint="eastAsia"/>
          <w:rtl/>
        </w:rPr>
        <w:t>לא</w:t>
      </w:r>
      <w:r w:rsidRPr="001406A2">
        <w:rPr>
          <w:rtl/>
        </w:rPr>
        <w:t xml:space="preserve"> </w:t>
      </w:r>
      <w:r w:rsidRPr="001406A2">
        <w:rPr>
          <w:rFonts w:hint="eastAsia"/>
          <w:rtl/>
        </w:rPr>
        <w:t>בא</w:t>
      </w:r>
      <w:r w:rsidRPr="001406A2">
        <w:rPr>
          <w:rtl/>
        </w:rPr>
        <w:t xml:space="preserve"> </w:t>
      </w:r>
      <w:proofErr w:type="spellStart"/>
      <w:r w:rsidRPr="001406A2">
        <w:rPr>
          <w:rFonts w:hint="eastAsia"/>
          <w:rtl/>
        </w:rPr>
        <w:t>לידיעתינו</w:t>
      </w:r>
      <w:proofErr w:type="spellEnd"/>
      <w:r w:rsidRPr="001406A2">
        <w:rPr>
          <w:rtl/>
        </w:rPr>
        <w:t xml:space="preserve">, </w:t>
      </w:r>
      <w:r w:rsidRPr="001406A2">
        <w:rPr>
          <w:rFonts w:hint="eastAsia"/>
          <w:rtl/>
        </w:rPr>
        <w:t>בהתבסס</w:t>
      </w:r>
      <w:r w:rsidRPr="001406A2">
        <w:rPr>
          <w:rtl/>
        </w:rPr>
        <w:t xml:space="preserve"> </w:t>
      </w:r>
      <w:r w:rsidRPr="001406A2">
        <w:rPr>
          <w:rFonts w:hint="eastAsia"/>
          <w:rtl/>
        </w:rPr>
        <w:t>על</w:t>
      </w:r>
      <w:r w:rsidRPr="001406A2">
        <w:rPr>
          <w:rtl/>
        </w:rPr>
        <w:t xml:space="preserve"> </w:t>
      </w:r>
      <w:r w:rsidRPr="001406A2">
        <w:rPr>
          <w:rFonts w:hint="eastAsia"/>
          <w:rtl/>
        </w:rPr>
        <w:t>הבדיקות</w:t>
      </w:r>
      <w:r w:rsidRPr="001406A2">
        <w:rPr>
          <w:rtl/>
        </w:rPr>
        <w:t xml:space="preserve"> </w:t>
      </w:r>
      <w:r w:rsidRPr="001406A2">
        <w:rPr>
          <w:rFonts w:hint="eastAsia"/>
          <w:rtl/>
        </w:rPr>
        <w:t>כמפורט</w:t>
      </w:r>
      <w:r w:rsidRPr="001406A2">
        <w:rPr>
          <w:rtl/>
        </w:rPr>
        <w:t xml:space="preserve"> </w:t>
      </w:r>
      <w:r w:rsidRPr="001406A2">
        <w:rPr>
          <w:rFonts w:hint="eastAsia"/>
          <w:rtl/>
        </w:rPr>
        <w:t>בסעיף</w:t>
      </w:r>
      <w:r w:rsidRPr="001406A2">
        <w:rPr>
          <w:rtl/>
        </w:rPr>
        <w:t xml:space="preserve"> </w:t>
      </w:r>
      <w:r>
        <w:rPr>
          <w:rFonts w:hint="cs"/>
          <w:rtl/>
        </w:rPr>
        <w:t>4</w:t>
      </w:r>
      <w:r w:rsidRPr="001406A2">
        <w:rPr>
          <w:rtl/>
        </w:rPr>
        <w:t xml:space="preserve"> </w:t>
      </w:r>
      <w:r w:rsidRPr="001406A2">
        <w:rPr>
          <w:rFonts w:hint="eastAsia"/>
          <w:rtl/>
        </w:rPr>
        <w:t>לעיל</w:t>
      </w:r>
      <w:r w:rsidRPr="001406A2">
        <w:rPr>
          <w:rtl/>
        </w:rPr>
        <w:t xml:space="preserve">, </w:t>
      </w:r>
      <w:r w:rsidRPr="001406A2">
        <w:rPr>
          <w:rFonts w:hint="eastAsia"/>
          <w:rtl/>
        </w:rPr>
        <w:t>מידע</w:t>
      </w:r>
      <w:r w:rsidRPr="001406A2">
        <w:rPr>
          <w:rtl/>
        </w:rPr>
        <w:t xml:space="preserve"> </w:t>
      </w:r>
      <w:r w:rsidRPr="001406A2">
        <w:rPr>
          <w:rFonts w:hint="eastAsia"/>
          <w:rtl/>
        </w:rPr>
        <w:t>על</w:t>
      </w:r>
      <w:r w:rsidRPr="001406A2">
        <w:rPr>
          <w:rtl/>
        </w:rPr>
        <w:t xml:space="preserve"> </w:t>
      </w:r>
      <w:r w:rsidRPr="001406A2">
        <w:rPr>
          <w:rFonts w:hint="eastAsia"/>
          <w:rtl/>
        </w:rPr>
        <w:t>שינוי</w:t>
      </w:r>
      <w:r w:rsidRPr="001406A2">
        <w:rPr>
          <w:rtl/>
        </w:rPr>
        <w:t xml:space="preserve"> </w:t>
      </w:r>
      <w:r w:rsidRPr="001406A2">
        <w:rPr>
          <w:rFonts w:hint="eastAsia"/>
          <w:rtl/>
        </w:rPr>
        <w:t>מהותי</w:t>
      </w:r>
      <w:r w:rsidRPr="001406A2">
        <w:rPr>
          <w:rtl/>
        </w:rPr>
        <w:t xml:space="preserve"> </w:t>
      </w:r>
      <w:r w:rsidRPr="001406A2">
        <w:rPr>
          <w:rFonts w:hint="eastAsia"/>
          <w:rtl/>
        </w:rPr>
        <w:t>לרעה</w:t>
      </w:r>
      <w:r w:rsidRPr="001406A2">
        <w:rPr>
          <w:rtl/>
        </w:rPr>
        <w:t xml:space="preserve"> </w:t>
      </w:r>
      <w:r w:rsidRPr="001406A2">
        <w:rPr>
          <w:rFonts w:hint="eastAsia"/>
          <w:rtl/>
        </w:rPr>
        <w:t>במצבו</w:t>
      </w:r>
      <w:r w:rsidRPr="001406A2">
        <w:rPr>
          <w:rtl/>
        </w:rPr>
        <w:t xml:space="preserve"> </w:t>
      </w:r>
      <w:r w:rsidRPr="001406A2">
        <w:rPr>
          <w:rFonts w:hint="eastAsia"/>
          <w:rtl/>
        </w:rPr>
        <w:t>העסקי</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עד</w:t>
      </w:r>
      <w:r w:rsidRPr="001406A2">
        <w:rPr>
          <w:rtl/>
        </w:rPr>
        <w:t xml:space="preserve"> </w:t>
      </w:r>
      <w:r w:rsidRPr="001406A2">
        <w:rPr>
          <w:rFonts w:hint="eastAsia"/>
          <w:rtl/>
        </w:rPr>
        <w:t>לכדי</w:t>
      </w:r>
      <w:r w:rsidRPr="001406A2">
        <w:rPr>
          <w:rtl/>
        </w:rPr>
        <w:t xml:space="preserve"> </w:t>
      </w:r>
      <w:r w:rsidRPr="001406A2">
        <w:rPr>
          <w:rFonts w:hint="eastAsia"/>
          <w:rtl/>
        </w:rPr>
        <w:t>העלאת</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לגבי</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00C9EE6C" w14:textId="77777777" w:rsidR="00AD61E2" w:rsidRPr="001406A2" w:rsidRDefault="00AD61E2" w:rsidP="00AD61E2">
      <w:pPr>
        <w:ind w:left="26"/>
        <w:jc w:val="both"/>
        <w:rPr>
          <w:rFonts w:ascii="David" w:hAnsi="David" w:cs="David"/>
        </w:rPr>
      </w:pPr>
    </w:p>
    <w:p w14:paraId="5DCC5A82" w14:textId="77777777" w:rsidR="00AD61E2" w:rsidRPr="001406A2" w:rsidRDefault="00AD61E2" w:rsidP="00AD61E2">
      <w:pPr>
        <w:tabs>
          <w:tab w:val="right" w:pos="665"/>
        </w:tabs>
        <w:ind w:left="255" w:hanging="255"/>
        <w:jc w:val="both"/>
        <w:rPr>
          <w:rFonts w:ascii="David" w:hAnsi="David" w:cs="David"/>
          <w:rtl/>
        </w:rPr>
      </w:pPr>
      <w:r w:rsidRPr="001406A2">
        <w:rPr>
          <w:rFonts w:ascii="David" w:hAnsi="David" w:cs="David"/>
          <w:rtl/>
        </w:rPr>
        <w:t xml:space="preserve">(*) לעניין </w:t>
      </w:r>
      <w:r w:rsidRPr="001406A2">
        <w:rPr>
          <w:rFonts w:ascii="David" w:hAnsi="David" w:cs="David" w:hint="eastAsia"/>
          <w:rtl/>
        </w:rPr>
        <w:t>אישור</w:t>
      </w:r>
      <w:r w:rsidRPr="001406A2">
        <w:rPr>
          <w:rFonts w:ascii="David" w:hAnsi="David" w:cs="David"/>
          <w:rtl/>
        </w:rPr>
        <w:t xml:space="preserve"> זה, "</w:t>
      </w:r>
      <w:r w:rsidRPr="001406A2">
        <w:rPr>
          <w:rFonts w:ascii="David" w:hAnsi="David" w:cs="David"/>
          <w:b/>
          <w:bCs/>
          <w:rtl/>
        </w:rPr>
        <w:t>עסק חי</w:t>
      </w:r>
      <w:r w:rsidRPr="001406A2">
        <w:rPr>
          <w:rFonts w:ascii="David" w:hAnsi="David" w:cs="David"/>
          <w:rtl/>
        </w:rPr>
        <w:t xml:space="preserve">" – כהגדרתו בהתאם לתקן ביקורת (ישראל) 570 </w:t>
      </w:r>
      <w:r w:rsidRPr="001406A2">
        <w:rPr>
          <w:rFonts w:ascii="David" w:hAnsi="David" w:cs="David" w:hint="eastAsia"/>
          <w:rtl/>
        </w:rPr>
        <w:t>בדבר</w:t>
      </w:r>
      <w:r w:rsidRPr="001406A2">
        <w:rPr>
          <w:rFonts w:ascii="David" w:hAnsi="David" w:cs="David"/>
          <w:rtl/>
        </w:rPr>
        <w:t xml:space="preserve"> העסק החי של לשכת רו</w:t>
      </w:r>
      <w:r w:rsidRPr="001406A2">
        <w:rPr>
          <w:rFonts w:ascii="David" w:hAnsi="David" w:cs="David" w:hint="eastAsia"/>
          <w:rtl/>
        </w:rPr>
        <w:t>אי</w:t>
      </w:r>
      <w:r w:rsidRPr="001406A2">
        <w:rPr>
          <w:rFonts w:ascii="David" w:hAnsi="David" w:cs="David"/>
          <w:rtl/>
        </w:rPr>
        <w:t xml:space="preserve"> </w:t>
      </w:r>
      <w:r w:rsidRPr="001406A2">
        <w:rPr>
          <w:rFonts w:ascii="David" w:hAnsi="David" w:cs="David" w:hint="eastAsia"/>
          <w:rtl/>
        </w:rPr>
        <w:t>חשבון</w:t>
      </w:r>
      <w:r w:rsidRPr="001406A2">
        <w:rPr>
          <w:rFonts w:ascii="David" w:hAnsi="David" w:cs="David"/>
          <w:rtl/>
        </w:rPr>
        <w:t xml:space="preserve"> בישראל.</w:t>
      </w:r>
    </w:p>
    <w:p w14:paraId="03B90CB1" w14:textId="77777777" w:rsidR="00AD61E2" w:rsidRPr="001406A2" w:rsidRDefault="00AD61E2" w:rsidP="00AD61E2">
      <w:pPr>
        <w:tabs>
          <w:tab w:val="right" w:pos="665"/>
        </w:tabs>
        <w:jc w:val="both"/>
        <w:rPr>
          <w:rFonts w:ascii="David" w:hAnsi="David" w:cs="David"/>
          <w:rtl/>
        </w:rPr>
      </w:pPr>
    </w:p>
    <w:p w14:paraId="6D288A9C" w14:textId="77777777" w:rsidR="00AD61E2" w:rsidRPr="001406A2" w:rsidRDefault="00AD61E2" w:rsidP="00AD61E2">
      <w:pPr>
        <w:tabs>
          <w:tab w:val="right" w:pos="665"/>
        </w:tabs>
        <w:ind w:left="324" w:hanging="369"/>
        <w:jc w:val="both"/>
        <w:rPr>
          <w:rFonts w:ascii="David" w:hAnsi="David" w:cs="David"/>
          <w:rtl/>
        </w:rPr>
      </w:pPr>
      <w:r w:rsidRPr="001406A2">
        <w:rPr>
          <w:rFonts w:ascii="David" w:hAnsi="David" w:cs="David"/>
          <w:rtl/>
        </w:rPr>
        <w:t xml:space="preserve">(**) אם מאז מועד חתימת </w:t>
      </w:r>
      <w:r w:rsidRPr="001406A2">
        <w:rPr>
          <w:rFonts w:ascii="David" w:hAnsi="David" w:cs="David" w:hint="eastAsia"/>
          <w:rtl/>
        </w:rPr>
        <w:t>רואה</w:t>
      </w:r>
      <w:r w:rsidRPr="001406A2">
        <w:rPr>
          <w:rFonts w:ascii="David" w:hAnsi="David" w:cs="David"/>
          <w:rtl/>
        </w:rPr>
        <w:t xml:space="preserve"> החשבון על דוח רואה החשבון המבקרים חלפו פחות מ- 3 חודשים, כי אז אין דרישה לסעיפים </w:t>
      </w:r>
      <w:r>
        <w:rPr>
          <w:rFonts w:ascii="David" w:hAnsi="David" w:cs="David" w:hint="cs"/>
          <w:rtl/>
        </w:rPr>
        <w:t>4</w:t>
      </w:r>
      <w:r w:rsidRPr="001406A2">
        <w:rPr>
          <w:rFonts w:ascii="David" w:hAnsi="David" w:cs="David"/>
          <w:rtl/>
        </w:rPr>
        <w:t xml:space="preserve"> ו-</w:t>
      </w:r>
      <w:r>
        <w:rPr>
          <w:rFonts w:ascii="David" w:hAnsi="David" w:cs="David" w:hint="cs"/>
          <w:rtl/>
        </w:rPr>
        <w:t xml:space="preserve"> 5</w:t>
      </w:r>
      <w:r w:rsidRPr="001406A2">
        <w:rPr>
          <w:rFonts w:ascii="David" w:hAnsi="David" w:cs="David"/>
          <w:rtl/>
        </w:rPr>
        <w:t>.</w:t>
      </w:r>
    </w:p>
    <w:p w14:paraId="475A783C" w14:textId="77777777" w:rsidR="00AD61E2" w:rsidRPr="00E64BDB" w:rsidRDefault="00AD61E2" w:rsidP="00AD61E2">
      <w:pPr>
        <w:rPr>
          <w:rtl/>
        </w:rPr>
      </w:pPr>
    </w:p>
    <w:p w14:paraId="74C36F7C" w14:textId="77777777" w:rsidR="00AD61E2" w:rsidRPr="00E0309B" w:rsidRDefault="00AD61E2" w:rsidP="00AD61E2">
      <w:pPr>
        <w:ind w:left="5760"/>
        <w:jc w:val="center"/>
        <w:rPr>
          <w:rFonts w:ascii="David" w:hAnsi="David" w:cs="David"/>
          <w:rtl/>
        </w:rPr>
      </w:pPr>
      <w:r w:rsidRPr="00E0309B">
        <w:rPr>
          <w:rFonts w:ascii="David" w:hAnsi="David" w:cs="David" w:hint="eastAsia"/>
          <w:rtl/>
        </w:rPr>
        <w:t>בכבוד</w:t>
      </w:r>
      <w:r w:rsidRPr="00E0309B">
        <w:rPr>
          <w:rFonts w:ascii="David" w:hAnsi="David" w:cs="David"/>
          <w:rtl/>
        </w:rPr>
        <w:t xml:space="preserve"> </w:t>
      </w:r>
      <w:r w:rsidRPr="00E0309B">
        <w:rPr>
          <w:rFonts w:ascii="David" w:hAnsi="David" w:cs="David" w:hint="eastAsia"/>
          <w:rtl/>
        </w:rPr>
        <w:t>רב</w:t>
      </w:r>
      <w:r w:rsidRPr="00E0309B">
        <w:rPr>
          <w:rFonts w:ascii="David" w:hAnsi="David" w:cs="David"/>
          <w:rtl/>
        </w:rPr>
        <w:t>,</w:t>
      </w:r>
    </w:p>
    <w:p w14:paraId="0898D226" w14:textId="77777777" w:rsidR="00AD61E2" w:rsidRPr="001406A2" w:rsidRDefault="00AD61E2" w:rsidP="00AD61E2">
      <w:pPr>
        <w:rPr>
          <w:rtl/>
        </w:rPr>
      </w:pPr>
    </w:p>
    <w:p w14:paraId="69C2B712" w14:textId="77777777" w:rsidR="00AD61E2" w:rsidRPr="001406A2" w:rsidRDefault="00AD61E2" w:rsidP="00AD61E2">
      <w:pPr>
        <w:jc w:val="center"/>
        <w:rPr>
          <w:rFonts w:ascii="David" w:hAnsi="David" w:cs="David"/>
          <w:rtl/>
        </w:rPr>
      </w:pPr>
      <w:r w:rsidRPr="001406A2">
        <w:rPr>
          <w:rFonts w:ascii="David" w:hAnsi="David" w:cs="David"/>
          <w:rtl/>
        </w:rPr>
        <w:t xml:space="preserve">                                                                                                         ___________________</w:t>
      </w:r>
    </w:p>
    <w:p w14:paraId="6DF62160" w14:textId="77777777" w:rsidR="00AD61E2" w:rsidRPr="001406A2" w:rsidRDefault="00AD61E2" w:rsidP="00AD61E2">
      <w:pPr>
        <w:ind w:left="6692"/>
        <w:jc w:val="both"/>
        <w:rPr>
          <w:rFonts w:ascii="David" w:hAnsi="David" w:cs="David"/>
          <w:rtl/>
        </w:rPr>
      </w:pPr>
    </w:p>
    <w:p w14:paraId="166B5909" w14:textId="77777777" w:rsidR="00AD61E2" w:rsidRPr="001406A2" w:rsidRDefault="00AD61E2" w:rsidP="00AD61E2">
      <w:pPr>
        <w:tabs>
          <w:tab w:val="right" w:pos="9070"/>
        </w:tabs>
        <w:spacing w:after="120"/>
        <w:rPr>
          <w:rFonts w:ascii="David" w:hAnsi="David" w:cs="David"/>
          <w:rtl/>
        </w:rPr>
      </w:pPr>
      <w:r>
        <w:rPr>
          <w:rFonts w:ascii="David" w:hAnsi="David" w:cs="David" w:hint="cs"/>
          <w:rtl/>
        </w:rPr>
        <w:t xml:space="preserve">                                                                                                                          </w:t>
      </w:r>
      <w:r w:rsidRPr="001406A2">
        <w:rPr>
          <w:rFonts w:ascii="David" w:hAnsi="David" w:cs="David"/>
          <w:rtl/>
        </w:rPr>
        <w:t>רואי חשבון</w:t>
      </w:r>
    </w:p>
    <w:p w14:paraId="2F437D2C" w14:textId="77777777" w:rsidR="00AD61E2" w:rsidRPr="001406A2" w:rsidRDefault="00AD61E2" w:rsidP="00AD61E2">
      <w:pPr>
        <w:jc w:val="both"/>
        <w:rPr>
          <w:rFonts w:ascii="David" w:hAnsi="David" w:cs="David"/>
          <w:rtl/>
        </w:rPr>
      </w:pPr>
      <w:r w:rsidRPr="001406A2">
        <w:rPr>
          <w:rFonts w:ascii="David" w:hAnsi="David" w:cs="David"/>
          <w:rtl/>
        </w:rPr>
        <w:t xml:space="preserve">הערות: </w:t>
      </w:r>
    </w:p>
    <w:p w14:paraId="4B25BEBA" w14:textId="77777777" w:rsidR="00AD61E2" w:rsidRPr="001406A2" w:rsidRDefault="00AD61E2" w:rsidP="00AD61E2">
      <w:pPr>
        <w:numPr>
          <w:ilvl w:val="0"/>
          <w:numId w:val="74"/>
        </w:numPr>
        <w:spacing w:after="120"/>
        <w:ind w:left="748" w:hanging="357"/>
        <w:jc w:val="both"/>
        <w:rPr>
          <w:rFonts w:ascii="David" w:hAnsi="David" w:cs="David"/>
          <w:rtl/>
        </w:rPr>
      </w:pPr>
      <w:r w:rsidRPr="001406A2">
        <w:rPr>
          <w:rFonts w:ascii="David" w:hAnsi="David" w:cs="David"/>
          <w:rtl/>
        </w:rPr>
        <w:t>נוסח זה נקבע בתיאום עם הוועדה לקביעת נוסחי חוות דעת מיוחדים ואישורי רואי חשבון של לשכת רואי חשבון בישראל בדצמבר 2020.</w:t>
      </w:r>
    </w:p>
    <w:p w14:paraId="7F3668B0" w14:textId="6AAAD928" w:rsidR="00520C48" w:rsidRDefault="00AD61E2" w:rsidP="00AD61E2">
      <w:pPr>
        <w:bidi w:val="0"/>
        <w:spacing w:before="200" w:after="200" w:line="276" w:lineRule="auto"/>
        <w:jc w:val="right"/>
        <w:rPr>
          <w:rFonts w:ascii="David" w:hAnsi="David" w:cs="David"/>
          <w:kern w:val="28"/>
          <w:rtl/>
        </w:rPr>
      </w:pPr>
      <w:r w:rsidRPr="001406A2">
        <w:rPr>
          <w:rFonts w:ascii="David" w:hAnsi="David" w:cs="David"/>
          <w:rtl/>
        </w:rPr>
        <w:t xml:space="preserve">יודפס על נייר לוגו של משרד </w:t>
      </w:r>
      <w:r w:rsidRPr="001406A2">
        <w:rPr>
          <w:rFonts w:ascii="David" w:hAnsi="David" w:cs="David" w:hint="eastAsia"/>
          <w:rtl/>
        </w:rPr>
        <w:t>רואי</w:t>
      </w:r>
      <w:r w:rsidRPr="001406A2">
        <w:rPr>
          <w:rFonts w:ascii="David" w:hAnsi="David" w:cs="David"/>
          <w:rtl/>
        </w:rPr>
        <w:t xml:space="preserve"> </w:t>
      </w:r>
      <w:r w:rsidRPr="001406A2">
        <w:rPr>
          <w:rFonts w:ascii="David" w:hAnsi="David" w:cs="David" w:hint="eastAsia"/>
          <w:rtl/>
        </w:rPr>
        <w:t>החשבון</w:t>
      </w:r>
      <w:r w:rsidRPr="001406A2">
        <w:rPr>
          <w:rFonts w:ascii="David" w:hAnsi="David" w:cs="David"/>
          <w:rtl/>
        </w:rPr>
        <w:t>.</w:t>
      </w:r>
      <w:bookmarkEnd w:id="454"/>
      <w:r w:rsidR="00520C48">
        <w:rPr>
          <w:rFonts w:ascii="David" w:hAnsi="David" w:cs="David"/>
          <w:kern w:val="28"/>
          <w:rtl/>
        </w:rPr>
        <w:br w:type="page"/>
      </w:r>
    </w:p>
    <w:p w14:paraId="75D8236C" w14:textId="77777777" w:rsidR="008177C4" w:rsidRDefault="008177C4" w:rsidP="00685FEA">
      <w:pPr>
        <w:jc w:val="both"/>
        <w:rPr>
          <w:rFonts w:ascii="David" w:hAnsi="David" w:cs="David"/>
          <w:kern w:val="28"/>
          <w:u w:val="single"/>
          <w:rtl/>
        </w:rPr>
      </w:pPr>
    </w:p>
    <w:p w14:paraId="359284E6" w14:textId="5A2FC258" w:rsidR="008177C4" w:rsidRDefault="008177C4" w:rsidP="008177C4">
      <w:pPr>
        <w:pStyle w:val="afffffffc"/>
        <w:rPr>
          <w:rtl/>
        </w:rPr>
      </w:pPr>
      <w:bookmarkStart w:id="455" w:name="_Toc168826317"/>
      <w:r>
        <w:rPr>
          <w:rFonts w:hint="cs"/>
          <w:rtl/>
        </w:rPr>
        <w:t xml:space="preserve">נספח </w:t>
      </w:r>
      <w:r w:rsidR="00AD61E2">
        <w:rPr>
          <w:rFonts w:hint="cs"/>
          <w:rtl/>
        </w:rPr>
        <w:t>9</w:t>
      </w:r>
      <w:r>
        <w:rPr>
          <w:rFonts w:hint="cs"/>
          <w:rtl/>
        </w:rPr>
        <w:t>-  זכויות קניין בבעלות צד ג'</w:t>
      </w:r>
      <w:bookmarkEnd w:id="455"/>
    </w:p>
    <w:p w14:paraId="51013835" w14:textId="77777777" w:rsidR="008177C4" w:rsidRDefault="008177C4" w:rsidP="008177C4">
      <w:pPr>
        <w:rPr>
          <w:rtl/>
        </w:rPr>
      </w:pPr>
    </w:p>
    <w:p w14:paraId="36D61C20" w14:textId="77777777" w:rsidR="008177C4" w:rsidRPr="008177C4" w:rsidRDefault="008177C4" w:rsidP="008177C4">
      <w:pPr>
        <w:spacing w:line="360" w:lineRule="auto"/>
        <w:jc w:val="both"/>
        <w:rPr>
          <w:rFonts w:ascii="David" w:hAnsi="David" w:cs="David"/>
          <w:kern w:val="28"/>
          <w:rtl/>
        </w:rPr>
      </w:pPr>
      <w:r w:rsidRPr="008177C4">
        <w:rPr>
          <w:rFonts w:ascii="David" w:hAnsi="David" w:cs="David"/>
          <w:kern w:val="28"/>
          <w:rtl/>
        </w:rPr>
        <w:t>במקרים בהם זכויות הקניין בחלק מהפתרון המוצע, או כולן, שייכות לצד שלישי, יפרט</w:t>
      </w:r>
      <w:r w:rsidRPr="008177C4">
        <w:rPr>
          <w:rFonts w:ascii="David" w:hAnsi="David" w:cs="David" w:hint="cs"/>
          <w:kern w:val="28"/>
          <w:rtl/>
        </w:rPr>
        <w:t xml:space="preserve"> זאת המציע בנספח זה,</w:t>
      </w:r>
      <w:r w:rsidRPr="008177C4">
        <w:rPr>
          <w:rFonts w:ascii="David" w:hAnsi="David" w:cs="David"/>
          <w:kern w:val="28"/>
          <w:rtl/>
        </w:rPr>
        <w:t xml:space="preserve"> תוך ציון פרטי הצד השלישי ובתוספת הסבר מקור זכותו של המציע להציע </w:t>
      </w:r>
      <w:r w:rsidRPr="008177C4">
        <w:rPr>
          <w:rFonts w:ascii="David" w:hAnsi="David" w:cs="David" w:hint="cs"/>
          <w:kern w:val="28"/>
          <w:rtl/>
        </w:rPr>
        <w:t>למזמין</w:t>
      </w:r>
      <w:r w:rsidRPr="008177C4">
        <w:rPr>
          <w:rFonts w:ascii="David" w:hAnsi="David" w:cs="David"/>
          <w:kern w:val="28"/>
          <w:rtl/>
        </w:rPr>
        <w:t xml:space="preserve"> את הפתרון (נציג היצרן, משווק מורשה, הצעת מחיר מהיצרן עבור </w:t>
      </w:r>
      <w:r w:rsidRPr="008177C4">
        <w:rPr>
          <w:rFonts w:ascii="David" w:hAnsi="David" w:cs="David" w:hint="cs"/>
          <w:kern w:val="28"/>
          <w:rtl/>
        </w:rPr>
        <w:t>המזמין</w:t>
      </w:r>
      <w:r w:rsidRPr="008177C4">
        <w:rPr>
          <w:rFonts w:ascii="David" w:hAnsi="David" w:cs="David"/>
          <w:kern w:val="28"/>
          <w:rtl/>
        </w:rPr>
        <w:t>, וכד').</w:t>
      </w:r>
    </w:p>
    <w:p w14:paraId="55E597AD" w14:textId="77777777" w:rsidR="00685FEA" w:rsidRPr="008177C4" w:rsidRDefault="00685FEA" w:rsidP="008177C4">
      <w:pPr>
        <w:spacing w:line="360" w:lineRule="auto"/>
        <w:jc w:val="both"/>
        <w:rPr>
          <w:rFonts w:ascii="David" w:hAnsi="David" w:cs="David"/>
          <w:kern w:val="28"/>
          <w:rtl/>
        </w:rPr>
      </w:pPr>
    </w:p>
    <w:p w14:paraId="0128C2DF" w14:textId="77777777" w:rsidR="00455201" w:rsidRDefault="00455201" w:rsidP="00685FEA">
      <w:pPr>
        <w:jc w:val="both"/>
        <w:rPr>
          <w:rFonts w:ascii="David" w:hAnsi="David" w:cs="David"/>
          <w:kern w:val="28"/>
          <w:u w:val="single"/>
          <w:rtl/>
        </w:rPr>
      </w:pPr>
    </w:p>
    <w:bookmarkEnd w:id="446"/>
    <w:p w14:paraId="73EFA6BC" w14:textId="08DE4CCB" w:rsidR="008177C4" w:rsidRDefault="008177C4">
      <w:pPr>
        <w:bidi w:val="0"/>
        <w:spacing w:before="200" w:after="200" w:line="276" w:lineRule="auto"/>
        <w:rPr>
          <w:rFonts w:ascii="David" w:hAnsi="David" w:cs="David"/>
          <w:bCs/>
          <w:i/>
          <w:caps/>
          <w:spacing w:val="15"/>
          <w:kern w:val="28"/>
          <w:sz w:val="28"/>
          <w:szCs w:val="28"/>
        </w:rPr>
      </w:pPr>
      <w:r>
        <w:rPr>
          <w:b/>
          <w:i/>
          <w:kern w:val="28"/>
          <w:sz w:val="28"/>
          <w:szCs w:val="28"/>
          <w:rtl/>
        </w:rPr>
        <w:br w:type="page"/>
      </w:r>
    </w:p>
    <w:p w14:paraId="4BDC7DF2" w14:textId="7854513F" w:rsidR="007E42D2" w:rsidRDefault="002F451E">
      <w:pPr>
        <w:pStyle w:val="afffffffa"/>
        <w:rPr>
          <w:rtl/>
        </w:rPr>
      </w:pPr>
      <w:bookmarkStart w:id="456" w:name="_Toc32477912"/>
      <w:bookmarkStart w:id="457" w:name="_Toc43400639"/>
      <w:bookmarkStart w:id="458" w:name="_Toc44931957"/>
      <w:bookmarkStart w:id="459" w:name="_Toc44932044"/>
      <w:bookmarkStart w:id="460" w:name="_Toc44932669"/>
      <w:bookmarkStart w:id="461" w:name="_Toc53331378"/>
      <w:bookmarkStart w:id="462" w:name="_Toc170568799"/>
      <w:bookmarkStart w:id="463" w:name="_Toc172213632"/>
      <w:r w:rsidRPr="005D0A83">
        <w:rPr>
          <w:rFonts w:hint="cs"/>
          <w:rtl/>
        </w:rPr>
        <w:lastRenderedPageBreak/>
        <w:t>פ</w:t>
      </w:r>
      <w:r w:rsidR="003D6B71" w:rsidRPr="005D0A83">
        <w:rPr>
          <w:rFonts w:hint="cs"/>
          <w:rtl/>
        </w:rPr>
        <w:t xml:space="preserve">רק </w:t>
      </w:r>
      <w:r w:rsidR="00243C1C" w:rsidRPr="005D0A83">
        <w:rPr>
          <w:rFonts w:hint="cs"/>
          <w:rtl/>
        </w:rPr>
        <w:t>ג</w:t>
      </w:r>
      <w:r w:rsidR="003D6B71" w:rsidRPr="005D0A83">
        <w:rPr>
          <w:rFonts w:hint="cs"/>
          <w:rtl/>
        </w:rPr>
        <w:t>'</w:t>
      </w:r>
      <w:r w:rsidR="00275BF0" w:rsidRPr="005D0A83">
        <w:rPr>
          <w:rFonts w:hint="cs"/>
          <w:rtl/>
        </w:rPr>
        <w:t xml:space="preserve"> </w:t>
      </w:r>
      <w:r w:rsidR="001E1B13" w:rsidRPr="005D0A83">
        <w:rPr>
          <w:rtl/>
        </w:rPr>
        <w:t>–</w:t>
      </w:r>
      <w:r w:rsidR="003D6B71" w:rsidRPr="005D0A83">
        <w:rPr>
          <w:rFonts w:hint="cs"/>
          <w:rtl/>
        </w:rPr>
        <w:t xml:space="preserve"> </w:t>
      </w:r>
      <w:r w:rsidR="00893A8E">
        <w:rPr>
          <w:rFonts w:hint="cs"/>
          <w:rtl/>
        </w:rPr>
        <w:t xml:space="preserve">מפרט טכני ליישום והקמת המערכת </w:t>
      </w:r>
      <w:r w:rsidR="00893A8E">
        <w:rPr>
          <w:rtl/>
        </w:rPr>
        <w:t>–</w:t>
      </w:r>
      <w:r w:rsidR="00893A8E">
        <w:rPr>
          <w:rFonts w:hint="cs"/>
          <w:rtl/>
        </w:rPr>
        <w:t xml:space="preserve"> </w:t>
      </w:r>
      <w:r w:rsidR="007E0594" w:rsidRPr="00455201">
        <w:rPr>
          <w:sz w:val="52"/>
          <w:szCs w:val="52"/>
          <w:rtl/>
        </w:rPr>
        <w:t>פירוט השירותים ותוכן ההתקשרות עם הספק הזוכה</w:t>
      </w:r>
      <w:bookmarkEnd w:id="456"/>
      <w:bookmarkEnd w:id="457"/>
      <w:bookmarkEnd w:id="458"/>
      <w:bookmarkEnd w:id="459"/>
      <w:bookmarkEnd w:id="460"/>
      <w:bookmarkEnd w:id="461"/>
      <w:bookmarkEnd w:id="462"/>
      <w:bookmarkEnd w:id="463"/>
    </w:p>
    <w:p w14:paraId="64D88C4C" w14:textId="77777777" w:rsidR="007E42D2" w:rsidRDefault="002F451E">
      <w:pPr>
        <w:bidi w:val="0"/>
        <w:spacing w:before="200" w:after="200" w:line="276" w:lineRule="auto"/>
        <w:rPr>
          <w:rFonts w:ascii="David" w:hAnsi="David" w:cs="David"/>
          <w:b/>
          <w:bCs/>
          <w:caps/>
          <w:spacing w:val="15"/>
          <w:sz w:val="72"/>
          <w:szCs w:val="72"/>
        </w:rPr>
      </w:pPr>
      <w:r>
        <w:rPr>
          <w:rtl/>
        </w:rPr>
        <w:br w:type="page"/>
      </w:r>
    </w:p>
    <w:p w14:paraId="628B2237" w14:textId="77777777" w:rsidR="004A4F0C" w:rsidRPr="000E2A01" w:rsidRDefault="004A4F0C">
      <w:pPr>
        <w:rPr>
          <w:rtl/>
        </w:rPr>
      </w:pPr>
      <w:bookmarkStart w:id="464" w:name="show_isNotTechnicalDetails"/>
      <w:bookmarkStart w:id="465" w:name="show_IsContactDetailsOrTechnicalDetails"/>
    </w:p>
    <w:p w14:paraId="0EAC7352" w14:textId="77777777" w:rsidR="00181A75" w:rsidRPr="000E2A01" w:rsidRDefault="00181A75">
      <w:pPr>
        <w:rPr>
          <w:rtl/>
        </w:rPr>
      </w:pPr>
      <w:bookmarkStart w:id="466" w:name="html_TechnicalAddDetails2"/>
      <w:bookmarkEnd w:id="466"/>
    </w:p>
    <w:p w14:paraId="08D0D461" w14:textId="77777777" w:rsidR="00FF50B8" w:rsidRDefault="00FF50B8">
      <w:pPr>
        <w:spacing w:after="120" w:line="259" w:lineRule="auto"/>
        <w:jc w:val="both"/>
        <w:rPr>
          <w:rFonts w:ascii="Segoe UI Semibold" w:eastAsia="David" w:hAnsi="Segoe UI Semibold" w:cs="Segoe UI Semibold"/>
          <w:color w:val="000000"/>
          <w:rtl/>
        </w:rPr>
      </w:pPr>
    </w:p>
    <w:p w14:paraId="4E703A92" w14:textId="77777777" w:rsidR="00FF50B8" w:rsidRDefault="00FF50B8">
      <w:pPr>
        <w:spacing w:after="120" w:line="259" w:lineRule="auto"/>
        <w:jc w:val="both"/>
        <w:rPr>
          <w:rFonts w:ascii="Segoe UI Semibold" w:eastAsia="David" w:hAnsi="Segoe UI Semibold" w:cs="Segoe UI Semibold"/>
          <w:color w:val="000000"/>
          <w:rtl/>
        </w:rPr>
      </w:pPr>
    </w:p>
    <w:p w14:paraId="53BD83E6" w14:textId="2A1A51C3" w:rsidR="00CC5E12" w:rsidRPr="00455201" w:rsidRDefault="00BE4833" w:rsidP="00BE4833">
      <w:pPr>
        <w:jc w:val="center"/>
        <w:rPr>
          <w:rFonts w:ascii="David" w:hAnsi="David" w:cs="David"/>
          <w:sz w:val="28"/>
          <w:szCs w:val="28"/>
          <w:rtl/>
        </w:rPr>
      </w:pPr>
      <w:r>
        <w:rPr>
          <w:rFonts w:ascii="David" w:hAnsi="David" w:cs="David" w:hint="cs"/>
          <w:sz w:val="28"/>
          <w:szCs w:val="28"/>
          <w:rtl/>
        </w:rPr>
        <w:t xml:space="preserve">המפרט פרק ג' למכרז זה </w:t>
      </w:r>
      <w:r w:rsidR="004750ED">
        <w:rPr>
          <w:rFonts w:ascii="David" w:hAnsi="David" w:cs="David" w:hint="cs"/>
          <w:sz w:val="28"/>
          <w:szCs w:val="28"/>
          <w:rtl/>
        </w:rPr>
        <w:t xml:space="preserve">מפורסם </w:t>
      </w:r>
      <w:r>
        <w:rPr>
          <w:rFonts w:ascii="David" w:hAnsi="David" w:cs="David" w:hint="cs"/>
          <w:sz w:val="28"/>
          <w:szCs w:val="28"/>
          <w:rtl/>
        </w:rPr>
        <w:t>כקובץ נפרד.</w:t>
      </w:r>
    </w:p>
    <w:bookmarkEnd w:id="464"/>
    <w:p w14:paraId="2879FB34" w14:textId="77777777" w:rsidR="0044770C" w:rsidRPr="000E2A01" w:rsidRDefault="002F451E" w:rsidP="000E2A01">
      <w:pPr>
        <w:rPr>
          <w:rtl/>
        </w:rPr>
      </w:pPr>
      <w:r w:rsidRPr="000E2A01">
        <w:rPr>
          <w:rtl/>
        </w:rPr>
        <w:br w:type="page"/>
      </w:r>
    </w:p>
    <w:p w14:paraId="6AA6BBE6" w14:textId="77777777" w:rsidR="00024056" w:rsidRPr="002F1CE5" w:rsidRDefault="002F451E" w:rsidP="0044241E">
      <w:pPr>
        <w:pStyle w:val="afffffffa"/>
        <w:rPr>
          <w:rtl/>
        </w:rPr>
      </w:pPr>
      <w:bookmarkStart w:id="467" w:name="_Toc170569042"/>
      <w:bookmarkStart w:id="468" w:name="_Toc172213633"/>
      <w:bookmarkEnd w:id="1"/>
      <w:bookmarkEnd w:id="2"/>
      <w:bookmarkEnd w:id="3"/>
      <w:bookmarkEnd w:id="4"/>
      <w:bookmarkEnd w:id="465"/>
      <w:r w:rsidRPr="002F1CE5">
        <w:rPr>
          <w:rFonts w:hint="eastAsia"/>
          <w:rtl/>
        </w:rPr>
        <w:lastRenderedPageBreak/>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67"/>
      <w:bookmarkEnd w:id="468"/>
    </w:p>
    <w:p w14:paraId="198367BC" w14:textId="77777777" w:rsidR="00024056" w:rsidRDefault="00024056" w:rsidP="002D7789">
      <w:pPr>
        <w:rPr>
          <w:rFonts w:ascii="David" w:hAnsi="David" w:cs="David"/>
          <w:b/>
          <w:bCs/>
          <w:sz w:val="32"/>
          <w:szCs w:val="32"/>
          <w:u w:val="single"/>
          <w:rtl/>
        </w:rPr>
      </w:pPr>
    </w:p>
    <w:p w14:paraId="612F5077" w14:textId="77777777"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p>
    <w:p w14:paraId="723BB05D" w14:textId="77777777" w:rsidR="00BE4833" w:rsidRPr="00BE4833" w:rsidRDefault="00BE4833" w:rsidP="00BE4833">
      <w:pPr>
        <w:pStyle w:val="1c"/>
        <w:widowControl w:val="0"/>
        <w:numPr>
          <w:ilvl w:val="12"/>
          <w:numId w:val="0"/>
        </w:numPr>
        <w:tabs>
          <w:tab w:val="right" w:pos="8487"/>
        </w:tabs>
        <w:spacing w:line="360" w:lineRule="auto"/>
        <w:ind w:left="-18" w:firstLine="18"/>
        <w:jc w:val="center"/>
        <w:rPr>
          <w:rFonts w:cs="David"/>
          <w:b/>
          <w:bCs/>
          <w:rtl/>
        </w:rPr>
      </w:pPr>
      <w:r w:rsidRPr="00BE4833">
        <w:rPr>
          <w:rFonts w:cs="David"/>
          <w:b/>
          <w:bCs/>
          <w:rtl/>
        </w:rPr>
        <w:lastRenderedPageBreak/>
        <w:t>הסכם</w:t>
      </w:r>
    </w:p>
    <w:p w14:paraId="76E9D9B1" w14:textId="4591D81E" w:rsidR="00BE4833" w:rsidRPr="00BE4833" w:rsidRDefault="00BE4833" w:rsidP="00BE4833">
      <w:pPr>
        <w:pStyle w:val="1c"/>
        <w:widowControl w:val="0"/>
        <w:numPr>
          <w:ilvl w:val="12"/>
          <w:numId w:val="0"/>
        </w:numPr>
        <w:tabs>
          <w:tab w:val="right" w:pos="8487"/>
        </w:tabs>
        <w:spacing w:line="360" w:lineRule="auto"/>
        <w:ind w:left="-18" w:firstLine="18"/>
        <w:jc w:val="center"/>
        <w:rPr>
          <w:rFonts w:cs="David"/>
          <w:b/>
          <w:bCs/>
          <w:rtl/>
        </w:rPr>
      </w:pPr>
      <w:r w:rsidRPr="00BE4833">
        <w:rPr>
          <w:rFonts w:cs="David"/>
          <w:b/>
          <w:bCs/>
          <w:rtl/>
        </w:rPr>
        <w:t>שנערך ונחתם בירושלים ביום ____ בחודש _____ 20</w:t>
      </w:r>
      <w:r>
        <w:rPr>
          <w:rFonts w:cs="David" w:hint="cs"/>
          <w:b/>
          <w:bCs/>
          <w:rtl/>
        </w:rPr>
        <w:t>24</w:t>
      </w:r>
    </w:p>
    <w:p w14:paraId="04514986" w14:textId="77777777" w:rsidR="00BE4833" w:rsidRPr="00BE4833" w:rsidRDefault="00BE4833" w:rsidP="00BE4833">
      <w:pPr>
        <w:pStyle w:val="1c"/>
        <w:widowControl w:val="0"/>
        <w:numPr>
          <w:ilvl w:val="12"/>
          <w:numId w:val="0"/>
        </w:numPr>
        <w:tabs>
          <w:tab w:val="right" w:pos="8487"/>
        </w:tabs>
        <w:spacing w:line="360" w:lineRule="auto"/>
        <w:ind w:left="-18" w:firstLine="18"/>
        <w:jc w:val="center"/>
        <w:rPr>
          <w:rFonts w:cs="David"/>
          <w:b/>
          <w:bCs/>
          <w:rtl/>
        </w:rPr>
      </w:pPr>
    </w:p>
    <w:p w14:paraId="3D7E54A6" w14:textId="77777777" w:rsidR="00BE4833" w:rsidRPr="00BE4833" w:rsidRDefault="00BE4833" w:rsidP="00BE4833">
      <w:pPr>
        <w:pStyle w:val="1c"/>
        <w:widowControl w:val="0"/>
        <w:numPr>
          <w:ilvl w:val="12"/>
          <w:numId w:val="0"/>
        </w:numPr>
        <w:tabs>
          <w:tab w:val="right" w:pos="8487"/>
        </w:tabs>
        <w:spacing w:line="360" w:lineRule="auto"/>
        <w:ind w:left="-18" w:firstLine="18"/>
        <w:jc w:val="center"/>
        <w:rPr>
          <w:rFonts w:cs="David"/>
          <w:b/>
          <w:bCs/>
          <w:rtl/>
        </w:rPr>
      </w:pPr>
      <w:r w:rsidRPr="00BE4833">
        <w:rPr>
          <w:rFonts w:cs="David"/>
          <w:b/>
          <w:bCs/>
          <w:rtl/>
        </w:rPr>
        <w:t>בין:</w:t>
      </w:r>
    </w:p>
    <w:p w14:paraId="32823C46" w14:textId="77777777" w:rsidR="00BE4833" w:rsidRPr="00BE4833" w:rsidRDefault="00BE4833" w:rsidP="00BE4833">
      <w:pPr>
        <w:pStyle w:val="1c"/>
        <w:widowControl w:val="0"/>
        <w:numPr>
          <w:ilvl w:val="12"/>
          <w:numId w:val="0"/>
        </w:numPr>
        <w:tabs>
          <w:tab w:val="right" w:pos="8487"/>
        </w:tabs>
        <w:spacing w:line="360" w:lineRule="auto"/>
        <w:ind w:left="-18" w:firstLine="18"/>
        <w:jc w:val="center"/>
        <w:rPr>
          <w:rFonts w:cs="David"/>
          <w:rtl/>
        </w:rPr>
      </w:pPr>
      <w:r w:rsidRPr="00BE4833">
        <w:rPr>
          <w:rFonts w:cs="David"/>
          <w:rtl/>
        </w:rPr>
        <w:t>ממשלת ישראל בשם מדינת ישראל</w:t>
      </w:r>
    </w:p>
    <w:p w14:paraId="494F0659" w14:textId="77777777" w:rsidR="00BE4833" w:rsidRPr="00BE4833" w:rsidRDefault="00BE4833" w:rsidP="00BE4833">
      <w:pPr>
        <w:pStyle w:val="1c"/>
        <w:widowControl w:val="0"/>
        <w:numPr>
          <w:ilvl w:val="12"/>
          <w:numId w:val="0"/>
        </w:numPr>
        <w:tabs>
          <w:tab w:val="right" w:pos="8487"/>
        </w:tabs>
        <w:spacing w:line="360" w:lineRule="auto"/>
        <w:ind w:left="-18" w:firstLine="18"/>
        <w:jc w:val="center"/>
        <w:rPr>
          <w:rFonts w:cs="David"/>
          <w:rtl/>
        </w:rPr>
      </w:pPr>
      <w:r w:rsidRPr="00BE4833">
        <w:rPr>
          <w:rFonts w:cs="David"/>
          <w:rtl/>
        </w:rPr>
        <w:t>המיוצגת על ידי  _____________________</w:t>
      </w:r>
    </w:p>
    <w:p w14:paraId="77B351A8" w14:textId="77777777" w:rsidR="00BE4833" w:rsidRPr="00BE4833" w:rsidRDefault="00BE4833" w:rsidP="00BE4833">
      <w:pPr>
        <w:pStyle w:val="1c"/>
        <w:widowControl w:val="0"/>
        <w:numPr>
          <w:ilvl w:val="12"/>
          <w:numId w:val="0"/>
        </w:numPr>
        <w:tabs>
          <w:tab w:val="right" w:pos="8487"/>
        </w:tabs>
        <w:spacing w:line="360" w:lineRule="auto"/>
        <w:ind w:left="-18" w:firstLine="18"/>
        <w:jc w:val="center"/>
        <w:rPr>
          <w:rFonts w:cs="David"/>
          <w:rtl/>
        </w:rPr>
      </w:pPr>
      <w:r w:rsidRPr="00BE4833">
        <w:rPr>
          <w:rFonts w:cs="David"/>
          <w:rtl/>
        </w:rPr>
        <w:t>______________________________</w:t>
      </w:r>
    </w:p>
    <w:p w14:paraId="66A3D7AD" w14:textId="77777777" w:rsidR="00BE4833" w:rsidRDefault="00BE4833" w:rsidP="00BE4833">
      <w:pPr>
        <w:pStyle w:val="1c"/>
        <w:widowControl w:val="0"/>
        <w:numPr>
          <w:ilvl w:val="12"/>
          <w:numId w:val="0"/>
        </w:numPr>
        <w:tabs>
          <w:tab w:val="right" w:pos="8487"/>
        </w:tabs>
        <w:spacing w:line="360" w:lineRule="auto"/>
        <w:ind w:left="-18" w:firstLine="18"/>
        <w:jc w:val="center"/>
        <w:rPr>
          <w:rFonts w:cs="David"/>
          <w:b/>
          <w:bCs/>
          <w:rtl/>
        </w:rPr>
      </w:pPr>
    </w:p>
    <w:p w14:paraId="1646BCF7" w14:textId="746520AF" w:rsidR="0009150A" w:rsidRPr="007C5B4C" w:rsidRDefault="00BE4833" w:rsidP="00BE4833">
      <w:pPr>
        <w:pStyle w:val="1c"/>
        <w:widowControl w:val="0"/>
        <w:numPr>
          <w:ilvl w:val="12"/>
          <w:numId w:val="0"/>
        </w:numPr>
        <w:tabs>
          <w:tab w:val="right" w:pos="8487"/>
        </w:tabs>
        <w:spacing w:line="360" w:lineRule="auto"/>
        <w:ind w:left="-18" w:firstLine="18"/>
        <w:jc w:val="center"/>
        <w:rPr>
          <w:rFonts w:cs="David"/>
          <w:rtl/>
        </w:rPr>
      </w:pPr>
      <w:r w:rsidRPr="007C5B4C">
        <w:rPr>
          <w:rFonts w:cs="David"/>
          <w:rtl/>
        </w:rPr>
        <w:t xml:space="preserve"> </w:t>
      </w:r>
      <w:r w:rsidR="002F451E" w:rsidRPr="007C5B4C">
        <w:rPr>
          <w:rFonts w:cs="David"/>
          <w:rtl/>
        </w:rPr>
        <w:t>(להלן</w:t>
      </w:r>
      <w:r w:rsidR="002F451E">
        <w:rPr>
          <w:rFonts w:cs="David" w:hint="cs"/>
          <w:rtl/>
        </w:rPr>
        <w:t>:</w:t>
      </w:r>
      <w:r w:rsidR="002F451E" w:rsidRPr="007C5B4C">
        <w:rPr>
          <w:rFonts w:cs="David"/>
          <w:rtl/>
        </w:rPr>
        <w:t xml:space="preserve"> "</w:t>
      </w:r>
      <w:r w:rsidR="00361FDC">
        <w:rPr>
          <w:rFonts w:cs="David"/>
          <w:b/>
          <w:bCs/>
          <w:rtl/>
        </w:rPr>
        <w:t>המזמין</w:t>
      </w:r>
      <w:r w:rsidR="002F451E" w:rsidRPr="007C5B4C">
        <w:rPr>
          <w:rFonts w:cs="David"/>
          <w:rtl/>
        </w:rPr>
        <w:t>")</w:t>
      </w:r>
    </w:p>
    <w:p w14:paraId="32CBFB6A" w14:textId="77777777" w:rsidR="0009150A" w:rsidRPr="007C5B4C" w:rsidRDefault="002F451E"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5678E760" w14:textId="77777777" w:rsidR="0009150A" w:rsidRPr="007C5B4C" w:rsidRDefault="002F451E" w:rsidP="0007721F">
      <w:pPr>
        <w:pStyle w:val="af8"/>
        <w:widowControl w:val="0"/>
        <w:spacing w:line="360" w:lineRule="auto"/>
        <w:jc w:val="center"/>
        <w:rPr>
          <w:rFonts w:cs="David"/>
          <w:b/>
          <w:bCs/>
          <w:rtl/>
        </w:rPr>
      </w:pPr>
      <w:r w:rsidRPr="007C5B4C">
        <w:rPr>
          <w:rFonts w:cs="David"/>
          <w:b/>
          <w:bCs/>
          <w:rtl/>
        </w:rPr>
        <w:t>ל ב י ן</w:t>
      </w:r>
    </w:p>
    <w:p w14:paraId="77512DDB" w14:textId="77777777" w:rsidR="0009150A" w:rsidRPr="007C5B4C" w:rsidRDefault="002F451E" w:rsidP="0009150A">
      <w:pPr>
        <w:pStyle w:val="af8"/>
        <w:widowControl w:val="0"/>
        <w:spacing w:line="360" w:lineRule="auto"/>
        <w:jc w:val="center"/>
        <w:rPr>
          <w:rFonts w:cs="David"/>
          <w:rtl/>
        </w:rPr>
      </w:pPr>
      <w:r>
        <w:rPr>
          <w:rFonts w:cs="David" w:hint="cs"/>
          <w:rtl/>
        </w:rPr>
        <w:t xml:space="preserve"> </w:t>
      </w:r>
      <w:r w:rsidRPr="007C5B4C">
        <w:rPr>
          <w:rFonts w:cs="David"/>
          <w:rtl/>
        </w:rPr>
        <w:t>________________________</w:t>
      </w:r>
    </w:p>
    <w:p w14:paraId="00591E8D" w14:textId="77777777" w:rsidR="0009150A" w:rsidRPr="007C5B4C" w:rsidRDefault="002F451E" w:rsidP="0009150A">
      <w:pPr>
        <w:pStyle w:val="af8"/>
        <w:widowControl w:val="0"/>
        <w:spacing w:line="360" w:lineRule="auto"/>
        <w:jc w:val="center"/>
        <w:rPr>
          <w:rFonts w:cs="David"/>
          <w:rtl/>
        </w:rPr>
      </w:pPr>
      <w:r w:rsidRPr="007C5B4C">
        <w:rPr>
          <w:rFonts w:cs="David"/>
          <w:rtl/>
        </w:rPr>
        <w:t>מכתובת ________________________________</w:t>
      </w:r>
    </w:p>
    <w:p w14:paraId="75F5C197" w14:textId="77777777" w:rsidR="0009150A" w:rsidRPr="007C5B4C" w:rsidRDefault="002F451E" w:rsidP="0009150A">
      <w:pPr>
        <w:pStyle w:val="af8"/>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7010AACD" w14:textId="77777777" w:rsidR="0009150A" w:rsidRPr="007C5B4C" w:rsidRDefault="002F451E"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4A7566BE"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14F37300" w14:textId="77777777" w:rsidR="0009150A" w:rsidRPr="007C5B4C" w:rsidRDefault="002F451E" w:rsidP="00B108A6">
      <w:pPr>
        <w:pStyle w:val="af8"/>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469" w:name="TenderNumber_10"/>
      <w:r w:rsidR="006928F7">
        <w:rPr>
          <w:rFonts w:cs="David" w:hint="cs"/>
          <w:rtl/>
        </w:rPr>
        <w:t>63/2024</w:t>
      </w:r>
      <w:bookmarkEnd w:id="469"/>
      <w:r w:rsidR="006928F7">
        <w:rPr>
          <w:rFonts w:cs="David" w:hint="cs"/>
          <w:rtl/>
        </w:rPr>
        <w:t xml:space="preserve"> ל</w:t>
      </w:r>
      <w:bookmarkStart w:id="470" w:name="TenderDesc_7"/>
      <w:r w:rsidR="007753CA" w:rsidRPr="00FC489F">
        <w:rPr>
          <w:rFonts w:cs="David"/>
          <w:rtl/>
        </w:rPr>
        <w:t>יישום הקמה והפעלה  של מערכת שכר עובדי הוראה במשרד החינוך במתכונת לשכת שירות</w:t>
      </w:r>
      <w:bookmarkEnd w:id="470"/>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71" w:name="show_IsSystem_5"/>
      <w:r w:rsidR="006F71FA">
        <w:rPr>
          <w:rFonts w:cs="David" w:hint="cs"/>
          <w:rtl/>
        </w:rPr>
        <w:t xml:space="preserve">המוצרים </w:t>
      </w:r>
      <w:bookmarkStart w:id="472" w:name="show_IsTovinOrSystemWithSherut_2"/>
      <w:bookmarkEnd w:id="471"/>
      <w:r w:rsidR="008D6817">
        <w:rPr>
          <w:rFonts w:cs="David" w:hint="cs"/>
          <w:rtl/>
        </w:rPr>
        <w:t>ו</w:t>
      </w:r>
      <w:bookmarkStart w:id="473" w:name="show_IsSherut_4"/>
      <w:bookmarkEnd w:id="472"/>
      <w:r w:rsidR="008D6817">
        <w:rPr>
          <w:rFonts w:cs="David" w:hint="cs"/>
          <w:rtl/>
        </w:rPr>
        <w:t>ה</w:t>
      </w:r>
      <w:r w:rsidR="00B66033">
        <w:rPr>
          <w:rFonts w:cs="David" w:hint="cs"/>
          <w:rtl/>
        </w:rPr>
        <w:t>שירותים</w:t>
      </w:r>
      <w:bookmarkEnd w:id="473"/>
      <w:r w:rsidR="00B66033">
        <w:rPr>
          <w:rFonts w:cs="David" w:hint="cs"/>
          <w:rtl/>
        </w:rPr>
        <w:t xml:space="preserve">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bookmarkStart w:id="474" w:name="show_IsSystem_6"/>
      <w:r w:rsidR="006F71FA">
        <w:rPr>
          <w:rFonts w:cs="David" w:hint="cs"/>
          <w:b/>
          <w:bCs/>
          <w:rtl/>
        </w:rPr>
        <w:t>המוצרים</w:t>
      </w:r>
      <w:r w:rsidR="00570DBA">
        <w:rPr>
          <w:rFonts w:cs="David" w:hint="cs"/>
          <w:b/>
          <w:bCs/>
          <w:rtl/>
        </w:rPr>
        <w:t xml:space="preserve"> </w:t>
      </w:r>
      <w:bookmarkStart w:id="475" w:name="show_IsTovinOrSystemWithSherut_3"/>
      <w:bookmarkEnd w:id="474"/>
      <w:r w:rsidR="00570DBA">
        <w:rPr>
          <w:rFonts w:cs="David" w:hint="cs"/>
          <w:b/>
          <w:bCs/>
          <w:rtl/>
        </w:rPr>
        <w:t>ו</w:t>
      </w:r>
      <w:bookmarkStart w:id="476" w:name="show_IsSherut_7"/>
      <w:bookmarkEnd w:id="475"/>
      <w:r w:rsidR="009B4E94" w:rsidRPr="00FD08D7">
        <w:rPr>
          <w:rFonts w:cs="David" w:hint="cs"/>
          <w:b/>
          <w:bCs/>
          <w:rtl/>
        </w:rPr>
        <w:t>השירותים</w:t>
      </w:r>
      <w:bookmarkEnd w:id="476"/>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5A8F70A9" w14:textId="77777777" w:rsidR="0009150A" w:rsidRPr="007C5B4C" w:rsidRDefault="002F451E"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477" w:name="show_IsSystem_7"/>
      <w:r w:rsidR="006F71FA">
        <w:rPr>
          <w:rFonts w:cs="David" w:hint="cs"/>
          <w:rtl/>
        </w:rPr>
        <w:t>המוצרים</w:t>
      </w:r>
      <w:r w:rsidR="008D6817">
        <w:rPr>
          <w:rFonts w:cs="David" w:hint="cs"/>
          <w:rtl/>
        </w:rPr>
        <w:t xml:space="preserve"> </w:t>
      </w:r>
      <w:bookmarkStart w:id="478" w:name="show_IsTovinOrSystemWithSherut_4"/>
      <w:bookmarkEnd w:id="477"/>
      <w:r w:rsidR="008D6817">
        <w:rPr>
          <w:rFonts w:cs="David" w:hint="cs"/>
          <w:rtl/>
        </w:rPr>
        <w:t>ו</w:t>
      </w:r>
      <w:bookmarkStart w:id="479" w:name="show_IsSherut_5"/>
      <w:bookmarkEnd w:id="478"/>
      <w:r w:rsidRPr="007C5B4C">
        <w:rPr>
          <w:rFonts w:cs="David"/>
          <w:rtl/>
        </w:rPr>
        <w:t>השירות</w:t>
      </w:r>
      <w:r w:rsidR="00B66033">
        <w:rPr>
          <w:rFonts w:cs="David" w:hint="cs"/>
          <w:rtl/>
        </w:rPr>
        <w:t>ים</w:t>
      </w:r>
      <w:bookmarkEnd w:id="479"/>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4BE1DCEF" w14:textId="77777777" w:rsidR="0009150A" w:rsidRPr="007C5B4C" w:rsidRDefault="002F451E"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32E598FD"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2D2AE56C" w14:textId="77777777" w:rsidR="0009150A" w:rsidRPr="007C5B4C" w:rsidRDefault="002F451E"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61B02CF6" w14:textId="77777777" w:rsidR="0009150A" w:rsidRPr="00490446" w:rsidRDefault="002F451E" w:rsidP="00AD61E2">
      <w:pPr>
        <w:pStyle w:val="1-"/>
        <w:numPr>
          <w:ilvl w:val="0"/>
          <w:numId w:val="73"/>
        </w:numPr>
        <w:jc w:val="both"/>
        <w:rPr>
          <w:sz w:val="24"/>
          <w:szCs w:val="24"/>
          <w:rtl/>
        </w:rPr>
      </w:pPr>
      <w:bookmarkStart w:id="480" w:name="_Toc44931959"/>
      <w:bookmarkStart w:id="481" w:name="_Toc44932046"/>
      <w:bookmarkStart w:id="482" w:name="_Toc170569043"/>
      <w:bookmarkStart w:id="483" w:name="_Toc172213634"/>
      <w:r w:rsidRPr="00490446">
        <w:rPr>
          <w:sz w:val="24"/>
          <w:szCs w:val="24"/>
          <w:rtl/>
        </w:rPr>
        <w:t>כללי</w:t>
      </w:r>
      <w:bookmarkEnd w:id="480"/>
      <w:bookmarkEnd w:id="481"/>
      <w:bookmarkEnd w:id="482"/>
      <w:bookmarkEnd w:id="483"/>
    </w:p>
    <w:p w14:paraId="3EB9B335" w14:textId="77777777" w:rsidR="00715DCD" w:rsidRPr="004765F5" w:rsidRDefault="002F451E" w:rsidP="005A33AD">
      <w:pPr>
        <w:pStyle w:val="114"/>
      </w:pPr>
      <w:r w:rsidRPr="004765F5">
        <w:rPr>
          <w:rFonts w:hint="cs"/>
          <w:rtl/>
        </w:rPr>
        <w:t>להסכם זה מצורפים הנספחים המ</w:t>
      </w:r>
      <w:r w:rsidR="007243A8" w:rsidRPr="004765F5">
        <w:rPr>
          <w:rFonts w:hint="cs"/>
          <w:rtl/>
        </w:rPr>
        <w:t>פורטי</w:t>
      </w:r>
      <w:r w:rsidRPr="004765F5">
        <w:rPr>
          <w:rFonts w:hint="cs"/>
          <w:rtl/>
        </w:rPr>
        <w:t xml:space="preserve">ם להלן: </w:t>
      </w:r>
    </w:p>
    <w:p w14:paraId="751CC9EC" w14:textId="5EA9BC7E" w:rsidR="00715DCD" w:rsidRDefault="002F451E" w:rsidP="004F6325">
      <w:pPr>
        <w:pStyle w:val="1112"/>
      </w:pPr>
      <w:r w:rsidRPr="006C3504">
        <w:rPr>
          <w:rFonts w:hint="cs"/>
          <w:b/>
          <w:bCs/>
          <w:rtl/>
        </w:rPr>
        <w:t xml:space="preserve">נספח א' </w:t>
      </w:r>
      <w:r>
        <w:rPr>
          <w:rtl/>
        </w:rPr>
        <w:t>–</w:t>
      </w:r>
      <w:r>
        <w:rPr>
          <w:rFonts w:hint="cs"/>
          <w:rtl/>
        </w:rPr>
        <w:t xml:space="preserve"> </w:t>
      </w:r>
      <w:r w:rsidR="00791C99">
        <w:rPr>
          <w:rFonts w:hint="cs"/>
          <w:rtl/>
        </w:rPr>
        <w:t xml:space="preserve">מפרט טכני </w:t>
      </w:r>
      <w:r w:rsidR="00806190">
        <w:rPr>
          <w:rFonts w:hint="cs"/>
          <w:rtl/>
        </w:rPr>
        <w:t>(</w:t>
      </w:r>
      <w:r w:rsidR="00806190" w:rsidRPr="002F1CE5">
        <w:rPr>
          <w:rFonts w:hint="eastAsia"/>
          <w:rtl/>
        </w:rPr>
        <w:t>פרק</w:t>
      </w:r>
      <w:r w:rsidR="00806190" w:rsidRPr="002F1CE5">
        <w:rPr>
          <w:rtl/>
        </w:rPr>
        <w:t xml:space="preserve"> </w:t>
      </w:r>
      <w:r w:rsidR="00806190" w:rsidRPr="002F1CE5">
        <w:rPr>
          <w:rFonts w:hint="eastAsia"/>
          <w:rtl/>
        </w:rPr>
        <w:t>ג</w:t>
      </w:r>
      <w:r w:rsidR="00806190" w:rsidRPr="002F1CE5">
        <w:rPr>
          <w:rtl/>
        </w:rPr>
        <w:t>'</w:t>
      </w:r>
      <w:r w:rsidR="00806190">
        <w:rPr>
          <w:rFonts w:hint="cs"/>
          <w:rtl/>
        </w:rPr>
        <w:t xml:space="preserve"> ל</w:t>
      </w:r>
      <w:r w:rsidR="0027331A">
        <w:rPr>
          <w:rFonts w:hint="cs"/>
          <w:rtl/>
        </w:rPr>
        <w:t>מסמכי ה</w:t>
      </w:r>
      <w:r w:rsidR="00806190">
        <w:rPr>
          <w:rFonts w:hint="cs"/>
          <w:rtl/>
        </w:rPr>
        <w:t>מכרז)</w:t>
      </w:r>
      <w:r>
        <w:rPr>
          <w:rFonts w:hint="cs"/>
          <w:rtl/>
        </w:rPr>
        <w:t>;</w:t>
      </w:r>
    </w:p>
    <w:p w14:paraId="6C7B627C" w14:textId="77777777" w:rsidR="00715DCD" w:rsidRDefault="002F451E" w:rsidP="004F6325">
      <w:pPr>
        <w:pStyle w:val="1112"/>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14:paraId="547E23B6" w14:textId="77777777" w:rsidR="00715DCD" w:rsidRDefault="002F451E" w:rsidP="004F6325">
      <w:pPr>
        <w:pStyle w:val="1112"/>
      </w:pPr>
      <w:bookmarkStart w:id="484" w:name="show_nispach14"/>
      <w:r w:rsidRPr="006C3504">
        <w:rPr>
          <w:rFonts w:hint="cs"/>
          <w:b/>
          <w:bCs/>
          <w:rtl/>
        </w:rPr>
        <w:lastRenderedPageBreak/>
        <w:t xml:space="preserve">נספח </w:t>
      </w:r>
      <w:bookmarkStart w:id="485" w:name="nispach14"/>
      <w:r w:rsidRPr="006C3504">
        <w:rPr>
          <w:rFonts w:hint="cs"/>
          <w:b/>
          <w:bCs/>
          <w:rtl/>
        </w:rPr>
        <w:t>ג</w:t>
      </w:r>
      <w:bookmarkEnd w:id="485"/>
      <w:r w:rsidRPr="006C3504">
        <w:rPr>
          <w:rFonts w:hint="cs"/>
          <w:b/>
          <w:bCs/>
          <w:rtl/>
        </w:rPr>
        <w:t xml:space="preserve">' </w:t>
      </w:r>
      <w:r>
        <w:rPr>
          <w:rtl/>
        </w:rPr>
        <w:t>–</w:t>
      </w:r>
      <w:r>
        <w:rPr>
          <w:rFonts w:hint="cs"/>
          <w:rtl/>
        </w:rPr>
        <w:t xml:space="preserve"> ערבות ביצוע;</w:t>
      </w:r>
      <w:bookmarkEnd w:id="484"/>
    </w:p>
    <w:p w14:paraId="062CCFEB" w14:textId="283F3927" w:rsidR="00715DCD" w:rsidRDefault="002F451E" w:rsidP="004D5F14">
      <w:pPr>
        <w:pStyle w:val="1112"/>
      </w:pPr>
      <w:bookmarkStart w:id="486" w:name="show_nispach15_1"/>
      <w:r w:rsidRPr="006C3504">
        <w:rPr>
          <w:rFonts w:hint="cs"/>
          <w:b/>
          <w:bCs/>
          <w:rtl/>
        </w:rPr>
        <w:t xml:space="preserve">נספח </w:t>
      </w:r>
      <w:bookmarkStart w:id="487" w:name="nispach15"/>
      <w:r w:rsidRPr="006C3504">
        <w:rPr>
          <w:rFonts w:hint="cs"/>
          <w:b/>
          <w:bCs/>
          <w:rtl/>
        </w:rPr>
        <w:t>ד</w:t>
      </w:r>
      <w:bookmarkEnd w:id="487"/>
      <w:r w:rsidRPr="006C3504">
        <w:rPr>
          <w:rFonts w:hint="cs"/>
          <w:b/>
          <w:bCs/>
          <w:rtl/>
        </w:rPr>
        <w:t xml:space="preserve">' </w:t>
      </w:r>
      <w:r>
        <w:rPr>
          <w:rtl/>
        </w:rPr>
        <w:t>–</w:t>
      </w:r>
      <w:r w:rsidR="00791C99">
        <w:rPr>
          <w:rFonts w:hint="cs"/>
          <w:rtl/>
        </w:rPr>
        <w:t xml:space="preserve"> </w:t>
      </w:r>
      <w:r>
        <w:rPr>
          <w:rFonts w:hint="cs"/>
          <w:rtl/>
        </w:rPr>
        <w:t>ביטוח;</w:t>
      </w:r>
      <w:bookmarkEnd w:id="486"/>
    </w:p>
    <w:p w14:paraId="003112D6" w14:textId="77777777" w:rsidR="00715DCD" w:rsidRDefault="002F451E" w:rsidP="004F6325">
      <w:pPr>
        <w:pStyle w:val="1112"/>
      </w:pPr>
      <w:r w:rsidRPr="006C3504">
        <w:rPr>
          <w:rFonts w:hint="cs"/>
          <w:b/>
          <w:bCs/>
          <w:rtl/>
        </w:rPr>
        <w:t xml:space="preserve">נספח </w:t>
      </w:r>
      <w:bookmarkStart w:id="488" w:name="nispach16"/>
      <w:r w:rsidRPr="006C3504">
        <w:rPr>
          <w:rFonts w:hint="cs"/>
          <w:b/>
          <w:bCs/>
          <w:rtl/>
        </w:rPr>
        <w:t>ה</w:t>
      </w:r>
      <w:bookmarkEnd w:id="488"/>
      <w:r w:rsidRPr="006C3504">
        <w:rPr>
          <w:rFonts w:hint="cs"/>
          <w:b/>
          <w:bCs/>
          <w:rtl/>
        </w:rPr>
        <w:t xml:space="preserve">' </w:t>
      </w:r>
      <w:r>
        <w:rPr>
          <w:rtl/>
        </w:rPr>
        <w:t>–</w:t>
      </w:r>
      <w:r>
        <w:rPr>
          <w:rFonts w:hint="cs"/>
          <w:rtl/>
        </w:rPr>
        <w:t xml:space="preserve"> נספח סודיות והיעדר ניגוד עניינים; </w:t>
      </w:r>
    </w:p>
    <w:p w14:paraId="75AC5283" w14:textId="77777777" w:rsidR="00FF3FEF" w:rsidRDefault="002F451E" w:rsidP="004F6325">
      <w:pPr>
        <w:pStyle w:val="1112"/>
        <w:rPr>
          <w:b/>
          <w:bCs/>
        </w:rPr>
      </w:pPr>
      <w:bookmarkStart w:id="489" w:name="show_IsHatzmadatTmura"/>
      <w:r w:rsidRPr="00FF3FEF">
        <w:rPr>
          <w:rFonts w:hint="cs"/>
          <w:b/>
          <w:bCs/>
          <w:rtl/>
        </w:rPr>
        <w:t xml:space="preserve">נספח </w:t>
      </w:r>
      <w:bookmarkStart w:id="490" w:name="nispach17_2"/>
      <w:r w:rsidRPr="00FF3FEF">
        <w:rPr>
          <w:rFonts w:hint="cs"/>
          <w:b/>
          <w:bCs/>
          <w:rtl/>
        </w:rPr>
        <w:t>ו</w:t>
      </w:r>
      <w:bookmarkEnd w:id="490"/>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89"/>
    </w:p>
    <w:p w14:paraId="177D596C" w14:textId="77777777" w:rsidR="008F04C2" w:rsidRPr="004765F5" w:rsidRDefault="002F451E" w:rsidP="008E5090">
      <w:pPr>
        <w:pStyle w:val="114"/>
      </w:pPr>
      <w:r w:rsidRPr="004765F5">
        <w:rPr>
          <w:rFonts w:hint="cs"/>
          <w:rtl/>
        </w:rPr>
        <w:t xml:space="preserve">בנוסף מסמכי המכרז והבהרות למכרז שפורסמו </w:t>
      </w:r>
      <w:hyperlink r:id="rId17" w:history="1">
        <w:r w:rsidRPr="004765F5">
          <w:rPr>
            <w:rStyle w:val="Hyperlink"/>
            <w:rFonts w:asciiTheme="minorHAnsi" w:hAnsiTheme="minorHAnsi" w:cs="David" w:hint="eastAsia"/>
            <w:b w:val="0"/>
            <w:bCs/>
            <w:rtl/>
          </w:rPr>
          <w:t>ב</w:t>
        </w:r>
        <w:r w:rsidRPr="004765F5">
          <w:rPr>
            <w:rStyle w:val="Hyperlink"/>
            <w:rFonts w:asciiTheme="minorHAnsi" w:hAnsiTheme="minorHAnsi" w:cs="David" w:hint="eastAsia"/>
            <w:b w:val="0"/>
            <w:bCs/>
            <w:color w:val="0070C0"/>
            <w:rtl/>
          </w:rPr>
          <w:t>אתר</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מינהל</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הרכש</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הממשלתי</w:t>
        </w:r>
      </w:hyperlink>
      <w:r w:rsidRPr="004765F5">
        <w:rPr>
          <w:rtl/>
        </w:rPr>
        <w:t xml:space="preserve"> (בהתאם לנוסח המעודכן ביותר המופיע שם)</w:t>
      </w:r>
      <w:r w:rsidRPr="004765F5">
        <w:rPr>
          <w:rFonts w:hint="cs"/>
          <w:rtl/>
        </w:rPr>
        <w:t xml:space="preserve">, ייחשבו גם הם כמצורפים </w:t>
      </w:r>
      <w:r w:rsidR="008E5090">
        <w:rPr>
          <w:rFonts w:hint="cs"/>
          <w:rtl/>
        </w:rPr>
        <w:t>להסכם זה</w:t>
      </w:r>
      <w:r w:rsidRPr="004765F5">
        <w:rPr>
          <w:rtl/>
        </w:rPr>
        <w:t>.</w:t>
      </w:r>
    </w:p>
    <w:p w14:paraId="3EDC37DC" w14:textId="77777777" w:rsidR="0009150A" w:rsidRPr="004765F5" w:rsidRDefault="002F451E"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72556B64" w14:textId="3695FCA9" w:rsidR="00EB15BC" w:rsidRDefault="00EB15BC" w:rsidP="00EB15BC">
      <w:pPr>
        <w:pStyle w:val="114"/>
        <w:rPr>
          <w:rtl/>
        </w:rPr>
      </w:pPr>
      <w:r>
        <w:rPr>
          <w:rtl/>
        </w:rPr>
        <w:t xml:space="preserve">כותרות הסעיפים בהסכם זה משמשות לצרכי נוחות בלבד ואין לעשות בהן שימוש לצורך פרשנות התניות בהסכם. </w:t>
      </w:r>
    </w:p>
    <w:p w14:paraId="5205CA39" w14:textId="77777777" w:rsidR="00EB15BC" w:rsidRDefault="00EB15BC" w:rsidP="00EB15BC">
      <w:pPr>
        <w:pStyle w:val="114"/>
        <w:rPr>
          <w:rtl/>
        </w:rPr>
      </w:pPr>
      <w:r>
        <w:rPr>
          <w:rtl/>
        </w:rPr>
        <w:t>האמור ביחיד גם ברבים משמע וההפך, האמור בלשון זכר גם בלשון נקבה משמע וההפך.</w:t>
      </w:r>
    </w:p>
    <w:p w14:paraId="006FC5EB" w14:textId="537A1B56" w:rsidR="00EB15BC" w:rsidRDefault="00EB15BC" w:rsidP="00EB15BC">
      <w:pPr>
        <w:pStyle w:val="114"/>
        <w:rPr>
          <w:rtl/>
        </w:rPr>
      </w:pPr>
      <w:r>
        <w:rPr>
          <w:rtl/>
        </w:rPr>
        <w:t xml:space="preserve">פרשנות ההסכם </w:t>
      </w:r>
      <w:r w:rsidRPr="004765F5">
        <w:rPr>
          <w:rFonts w:hint="cs"/>
          <w:rtl/>
        </w:rPr>
        <w:t xml:space="preserve">על נספחיו </w:t>
      </w:r>
      <w:r w:rsidRPr="004765F5">
        <w:rPr>
          <w:rtl/>
        </w:rPr>
        <w:t xml:space="preserve">תיעשה באופן המקיים את דרישות המכרז המפורשות והמשתמעות </w:t>
      </w:r>
      <w:r w:rsidRPr="004765F5">
        <w:rPr>
          <w:rFonts w:hint="cs"/>
          <w:rtl/>
        </w:rPr>
        <w:t>ו</w:t>
      </w:r>
      <w:r>
        <w:rPr>
          <w:rFonts w:hint="cs"/>
          <w:rtl/>
        </w:rPr>
        <w:t xml:space="preserve">את </w:t>
      </w:r>
      <w:r w:rsidRPr="004765F5">
        <w:rPr>
          <w:rFonts w:hint="cs"/>
          <w:rtl/>
        </w:rPr>
        <w:t>תכלית המכרז של אספקת הטובין</w:t>
      </w:r>
      <w:r>
        <w:rPr>
          <w:rFonts w:hint="cs"/>
          <w:rtl/>
        </w:rPr>
        <w:t xml:space="preserve"> המוצרים</w:t>
      </w:r>
      <w:r w:rsidRPr="004765F5">
        <w:rPr>
          <w:rFonts w:hint="cs"/>
          <w:rtl/>
        </w:rPr>
        <w:t xml:space="preserve"> והשירותים למזמין באופן מיטבי</w:t>
      </w:r>
      <w:r>
        <w:rPr>
          <w:rFonts w:hint="cs"/>
          <w:rtl/>
        </w:rPr>
        <w:t>.</w:t>
      </w:r>
    </w:p>
    <w:p w14:paraId="5B08666B" w14:textId="02DF20B8" w:rsidR="00EB15BC" w:rsidRDefault="00EB15BC" w:rsidP="00EB15BC">
      <w:pPr>
        <w:pStyle w:val="114"/>
        <w:rPr>
          <w:rtl/>
        </w:rPr>
      </w:pPr>
      <w:r>
        <w:rPr>
          <w:rtl/>
        </w:rPr>
        <w:t xml:space="preserve">בכל מקרה של סתירה בין הוראות חוברת המכרז או ההצעה לבין הסכם זה, יחולו הוראות המכרז; בכל מקרה של סתירה בין הוראות חוברת המכרז לבין ההצעה, יחולו הוראות חוברת </w:t>
      </w:r>
      <w:r>
        <w:rPr>
          <w:rFonts w:hint="cs"/>
          <w:rtl/>
        </w:rPr>
        <w:t>המכרז</w:t>
      </w:r>
      <w:r>
        <w:rPr>
          <w:rtl/>
        </w:rPr>
        <w:t>; על אף האמור לעיל, ולמען הסר הספק התחייבויות שהסכים להן הספק בהצעתו מעבר לדרישות החובה המפורטות ב</w:t>
      </w:r>
      <w:r>
        <w:rPr>
          <w:rFonts w:hint="cs"/>
          <w:rtl/>
        </w:rPr>
        <w:t>מכרז</w:t>
      </w:r>
      <w:r>
        <w:rPr>
          <w:rtl/>
        </w:rPr>
        <w:t>, תחייבנה את הספק.</w:t>
      </w:r>
    </w:p>
    <w:p w14:paraId="2724D1F2" w14:textId="77777777" w:rsidR="00EB15BC" w:rsidRDefault="00EB15BC" w:rsidP="005A33AD">
      <w:pPr>
        <w:pStyle w:val="114"/>
      </w:pPr>
      <w:r>
        <w:rPr>
          <w:rFonts w:hint="cs"/>
          <w:rtl/>
        </w:rPr>
        <w:t>הגדרות</w:t>
      </w:r>
    </w:p>
    <w:p w14:paraId="46520EDE" w14:textId="77777777" w:rsidR="00EB15BC" w:rsidRDefault="00EB15BC" w:rsidP="00455201">
      <w:pPr>
        <w:pStyle w:val="114"/>
        <w:numPr>
          <w:ilvl w:val="0"/>
          <w:numId w:val="0"/>
        </w:numPr>
        <w:ind w:left="792"/>
        <w:rPr>
          <w:rtl/>
        </w:rPr>
      </w:pPr>
      <w:r>
        <w:rPr>
          <w:rtl/>
        </w:rPr>
        <w:t>בהסכם זה תהיה למונחים הבאים המשמעות המופיעה לצידם:</w:t>
      </w:r>
    </w:p>
    <w:p w14:paraId="5511359C" w14:textId="02EA09E4" w:rsidR="00EB15BC" w:rsidRDefault="00EB15BC" w:rsidP="00455201">
      <w:pPr>
        <w:pStyle w:val="114"/>
        <w:numPr>
          <w:ilvl w:val="0"/>
          <w:numId w:val="0"/>
        </w:numPr>
        <w:ind w:left="792"/>
        <w:rPr>
          <w:rtl/>
        </w:rPr>
      </w:pPr>
      <w:r>
        <w:rPr>
          <w:rtl/>
        </w:rPr>
        <w:t xml:space="preserve">"השירותים"- מתן שירותי הקמה, תפעול ותחזוקה של מערכת לחילול שכר עובדי ההוראה במשרד החינוך בהתאם למפורט בהסכם זה ובמפרט הטכני </w:t>
      </w:r>
      <w:r w:rsidR="00F93F46">
        <w:rPr>
          <w:rFonts w:hint="cs"/>
          <w:rtl/>
        </w:rPr>
        <w:t>פרק ג</w:t>
      </w:r>
      <w:r>
        <w:rPr>
          <w:rtl/>
        </w:rPr>
        <w:t xml:space="preserve">' למסמכי </w:t>
      </w:r>
      <w:r w:rsidR="00F93F46">
        <w:rPr>
          <w:rFonts w:hint="cs"/>
          <w:rtl/>
        </w:rPr>
        <w:t>המכרז</w:t>
      </w:r>
      <w:r>
        <w:rPr>
          <w:rtl/>
        </w:rPr>
        <w:t>, ובהתאם להנחיות המזמין או מי מטעמו כפי שיהיו מעת לעת.</w:t>
      </w:r>
    </w:p>
    <w:p w14:paraId="10428F25" w14:textId="77777777" w:rsidR="00EB15BC" w:rsidRDefault="00EB15BC" w:rsidP="00455201">
      <w:pPr>
        <w:pStyle w:val="114"/>
        <w:numPr>
          <w:ilvl w:val="0"/>
          <w:numId w:val="0"/>
        </w:numPr>
        <w:ind w:left="792"/>
        <w:rPr>
          <w:rtl/>
        </w:rPr>
      </w:pPr>
      <w:r>
        <w:rPr>
          <w:rtl/>
        </w:rPr>
        <w:t xml:space="preserve">"איש הקשר" –  מי שיתמנה על ידי המזמין. איש הקשר יהא להיות אחראי לפיקוח על עבודת הספק וביצועה באיכות הנדרשת ולאור התנאים המנויים בפנייה התחרותית המצורפת לעיל. איש הקשר יהא רשאי ליתן לספק הנחיות הנוגעות למתן השירותים. </w:t>
      </w:r>
    </w:p>
    <w:p w14:paraId="647A4060" w14:textId="77777777" w:rsidR="00EB15BC" w:rsidRDefault="00EB15BC" w:rsidP="00455201">
      <w:pPr>
        <w:pStyle w:val="114"/>
        <w:numPr>
          <w:ilvl w:val="0"/>
          <w:numId w:val="0"/>
        </w:numPr>
        <w:ind w:left="792"/>
        <w:rPr>
          <w:rtl/>
        </w:rPr>
      </w:pPr>
      <w:r>
        <w:rPr>
          <w:rtl/>
        </w:rPr>
        <w:t>"מידע" - כל מידע (</w:t>
      </w:r>
      <w:r>
        <w:t>Information</w:t>
      </w:r>
      <w:r>
        <w:rPr>
          <w:rtl/>
        </w:rPr>
        <w:t>), ידע (</w:t>
      </w:r>
      <w:r>
        <w:t>Know-How</w:t>
      </w:r>
      <w:r>
        <w:rPr>
          <w:rtl/>
        </w:rPr>
        <w:t xml:space="preserve">), ידיעה, מסמך, תכתובת, תכנית, נתון, מודל, חוות דעת, מסקנה וכל דבר אחר כיו"ב הקשור במתן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 </w:t>
      </w:r>
    </w:p>
    <w:p w14:paraId="41049D15" w14:textId="77777777" w:rsidR="00EB15BC" w:rsidRDefault="00EB15BC" w:rsidP="00455201">
      <w:pPr>
        <w:pStyle w:val="114"/>
        <w:numPr>
          <w:ilvl w:val="0"/>
          <w:numId w:val="0"/>
        </w:numPr>
        <w:ind w:left="792"/>
        <w:rPr>
          <w:rtl/>
        </w:rPr>
      </w:pPr>
      <w:r>
        <w:rPr>
          <w:rtl/>
        </w:rPr>
        <w:lastRenderedPageBreak/>
        <w:t xml:space="preserve">"סודות מקצועיים"- כל מידע אשר יגיע לידי הספק בקשר למתן השירותים בין אם נתקבל במהלך מתן השירותים או לאחר מכן, לרבות ומבלי לפגוע בכלליות האמור לעיל: מידע אשר יימסר לספק ע"י המזמין ו/או כל גורם אחר ו/או מי מטעמו של כל אחד מהנ"ל. </w:t>
      </w:r>
    </w:p>
    <w:p w14:paraId="44B78FA9" w14:textId="690B1248" w:rsidR="00EB15BC" w:rsidRDefault="00EB15BC" w:rsidP="00EB15BC">
      <w:pPr>
        <w:pStyle w:val="114"/>
        <w:numPr>
          <w:ilvl w:val="0"/>
          <w:numId w:val="0"/>
        </w:numPr>
        <w:ind w:left="792"/>
        <w:rPr>
          <w:rtl/>
        </w:rPr>
      </w:pPr>
      <w:r>
        <w:rPr>
          <w:rtl/>
        </w:rPr>
        <w:t>"עובד" -כל אחד מעובדי הספק אשר ייטול חלק במתן השירותים מטעם הספק.</w:t>
      </w:r>
    </w:p>
    <w:p w14:paraId="2157D288" w14:textId="07CE7B4B" w:rsidR="00715DCD" w:rsidRPr="004765F5" w:rsidRDefault="00EB15BC" w:rsidP="00455201">
      <w:pPr>
        <w:pStyle w:val="114"/>
        <w:numPr>
          <w:ilvl w:val="0"/>
          <w:numId w:val="0"/>
        </w:numPr>
        <w:ind w:left="792"/>
      </w:pPr>
      <w:r>
        <w:rPr>
          <w:rFonts w:hint="cs"/>
          <w:rtl/>
        </w:rPr>
        <w:t>כל מונח שלא הוגדר מפורשות, תהיה משמעותו בהתאם למשמעות המופיעה במכרז</w:t>
      </w:r>
      <w:r w:rsidR="0009150A" w:rsidRPr="004765F5">
        <w:rPr>
          <w:rtl/>
        </w:rPr>
        <w:t>.</w:t>
      </w:r>
      <w:r w:rsidR="002F451E" w:rsidRPr="004765F5">
        <w:rPr>
          <w:rFonts w:hint="cs"/>
          <w:rtl/>
        </w:rPr>
        <w:t xml:space="preserve">  </w:t>
      </w:r>
      <w:r w:rsidR="0009150A" w:rsidRPr="004765F5">
        <w:rPr>
          <w:rtl/>
        </w:rPr>
        <w:t xml:space="preserve"> </w:t>
      </w:r>
    </w:p>
    <w:p w14:paraId="41347C8E" w14:textId="77777777" w:rsidR="0009150A" w:rsidRPr="007C5B4C" w:rsidRDefault="002F451E" w:rsidP="005A33AD">
      <w:pPr>
        <w:pStyle w:val="1ff0"/>
        <w:rPr>
          <w:rtl/>
        </w:rPr>
      </w:pPr>
      <w:bookmarkStart w:id="491" w:name="_Toc44931960"/>
      <w:bookmarkStart w:id="492" w:name="_Toc44932047"/>
      <w:bookmarkStart w:id="493" w:name="_Toc170569044"/>
      <w:bookmarkStart w:id="494" w:name="_Toc172213635"/>
      <w:r>
        <w:rPr>
          <w:rFonts w:hint="cs"/>
          <w:rtl/>
        </w:rPr>
        <w:t>היקף ו</w:t>
      </w:r>
      <w:r w:rsidR="0053411D">
        <w:rPr>
          <w:rFonts w:hint="cs"/>
          <w:rtl/>
        </w:rPr>
        <w:t>תקופת ההתקשרות</w:t>
      </w:r>
      <w:bookmarkEnd w:id="491"/>
      <w:bookmarkEnd w:id="492"/>
      <w:bookmarkEnd w:id="493"/>
      <w:bookmarkEnd w:id="494"/>
    </w:p>
    <w:p w14:paraId="159B2290" w14:textId="24E674F6" w:rsidR="009B4E94" w:rsidRDefault="002F451E" w:rsidP="0046560A">
      <w:pPr>
        <w:pStyle w:val="114"/>
      </w:pPr>
      <w:bookmarkStart w:id="495" w:name="show_ConnectionPeriod_1"/>
      <w:r>
        <w:rPr>
          <w:rFonts w:hint="cs"/>
          <w:rtl/>
        </w:rPr>
        <w:t>תקופת ההתקשרות</w:t>
      </w:r>
      <w:r w:rsidR="007243A8">
        <w:rPr>
          <w:rFonts w:hint="cs"/>
          <w:rtl/>
        </w:rPr>
        <w:t xml:space="preserve"> ת</w:t>
      </w:r>
      <w:r w:rsidR="006915DD">
        <w:rPr>
          <w:rFonts w:hint="cs"/>
          <w:rtl/>
        </w:rPr>
        <w:t>ארך</w:t>
      </w:r>
      <w:r w:rsidR="002A6F38" w:rsidRPr="002A6F38">
        <w:rPr>
          <w:rtl/>
        </w:rPr>
        <w:t xml:space="preserve"> </w:t>
      </w:r>
      <w:r w:rsidR="00791C99">
        <w:rPr>
          <w:rFonts w:hint="cs"/>
          <w:rtl/>
        </w:rPr>
        <w:t>10 שנים</w:t>
      </w:r>
      <w:r w:rsidR="002A6F38">
        <w:rPr>
          <w:rFonts w:hint="cs"/>
          <w:rtl/>
        </w:rPr>
        <w:t xml:space="preserve"> ממועד החתימה על הסכם זה </w:t>
      </w:r>
      <w:r w:rsidR="002A6F38" w:rsidRPr="002A6F38">
        <w:rPr>
          <w:rtl/>
        </w:rPr>
        <w:t>("</w:t>
      </w:r>
      <w:r w:rsidR="002A6F38" w:rsidRPr="002A6F38">
        <w:rPr>
          <w:bCs/>
          <w:rtl/>
        </w:rPr>
        <w:t>תקופת ההתקשרות</w:t>
      </w:r>
      <w:r w:rsidR="002A6F38" w:rsidRPr="002A6F38">
        <w:rPr>
          <w:rtl/>
        </w:rPr>
        <w:t>")</w:t>
      </w:r>
      <w:bookmarkStart w:id="496" w:name="show_optionConnectionPeriod_3"/>
      <w:r w:rsidR="002A6F38" w:rsidRPr="002A6F38">
        <w:rPr>
          <w:rtl/>
        </w:rPr>
        <w:t xml:space="preserve">, כאשר </w:t>
      </w:r>
      <w:r w:rsidR="002A6F38" w:rsidRPr="002A6F38">
        <w:rPr>
          <w:rFonts w:hint="cs"/>
          <w:rtl/>
        </w:rPr>
        <w:t>למזמין</w:t>
      </w:r>
      <w:r w:rsidR="002A6F38" w:rsidRPr="002A6F38">
        <w:rPr>
          <w:rtl/>
        </w:rPr>
        <w:t xml:space="preserve"> הזכות להאריך את תקופת ההתקשרות</w:t>
      </w:r>
      <w:r w:rsidR="00791C99">
        <w:rPr>
          <w:rFonts w:hint="cs"/>
          <w:rtl/>
        </w:rPr>
        <w:t xml:space="preserve"> בתנאים זהים</w:t>
      </w:r>
      <w:r w:rsidR="002A6F38" w:rsidRPr="002A6F38">
        <w:rPr>
          <w:rtl/>
        </w:rPr>
        <w:t xml:space="preserve"> </w:t>
      </w:r>
      <w:r w:rsidR="002A6F38" w:rsidRPr="002A6F38">
        <w:rPr>
          <w:rFonts w:hint="cs"/>
          <w:rtl/>
        </w:rPr>
        <w:t>בתקופות נוספות</w:t>
      </w:r>
      <w:r w:rsidR="00791C99">
        <w:rPr>
          <w:rFonts w:hint="cs"/>
          <w:rtl/>
        </w:rPr>
        <w:t xml:space="preserve"> בנות עד חמש שנים כל אחת</w:t>
      </w:r>
      <w:r w:rsidR="002A6F38" w:rsidRPr="002A6F38">
        <w:rPr>
          <w:rtl/>
        </w:rPr>
        <w:t>, ועד ל</w:t>
      </w:r>
      <w:r w:rsidR="00BC3B7C">
        <w:rPr>
          <w:rFonts w:hint="cs"/>
          <w:rtl/>
        </w:rPr>
        <w:t xml:space="preserve">סך כולל של </w:t>
      </w:r>
      <w:r w:rsidR="00791C99">
        <w:rPr>
          <w:rFonts w:hint="cs"/>
          <w:rtl/>
        </w:rPr>
        <w:t>עשרים שנים נוספות</w:t>
      </w:r>
      <w:r w:rsidR="00313374">
        <w:rPr>
          <w:rFonts w:hint="cs"/>
          <w:rtl/>
        </w:rPr>
        <w:t>, על פי שיקול דעתו הבלעדי</w:t>
      </w:r>
      <w:bookmarkEnd w:id="496"/>
      <w:r w:rsidR="00F62FC9">
        <w:rPr>
          <w:rFonts w:hint="cs"/>
          <w:rtl/>
        </w:rPr>
        <w:t xml:space="preserve"> (בסך </w:t>
      </w:r>
      <w:proofErr w:type="spellStart"/>
      <w:r w:rsidR="00F62FC9">
        <w:rPr>
          <w:rFonts w:hint="cs"/>
          <w:rtl/>
        </w:rPr>
        <w:t>הכל</w:t>
      </w:r>
      <w:proofErr w:type="spellEnd"/>
      <w:r w:rsidR="00F62FC9">
        <w:rPr>
          <w:rFonts w:hint="cs"/>
          <w:rtl/>
        </w:rPr>
        <w:t xml:space="preserve"> תקופת ההתקשרות הראשונה ותקופות נוספות </w:t>
      </w:r>
      <w:r w:rsidR="00F62FC9">
        <w:rPr>
          <w:rtl/>
        </w:rPr>
        <w:t>–</w:t>
      </w:r>
      <w:r w:rsidR="00F62FC9">
        <w:rPr>
          <w:rFonts w:hint="cs"/>
          <w:rtl/>
        </w:rPr>
        <w:t xml:space="preserve"> שלושים שנים)</w:t>
      </w:r>
      <w:r>
        <w:rPr>
          <w:rFonts w:hint="cs"/>
          <w:rtl/>
        </w:rPr>
        <w:t>.</w:t>
      </w:r>
      <w:r w:rsidR="0078033E">
        <w:rPr>
          <w:rFonts w:hint="cs"/>
          <w:rtl/>
        </w:rPr>
        <w:t xml:space="preserve"> הארכת תקופת ההתקשרות תיעשה באותם תנאים בהודעה שתינתן בכתב חודש ימים לפני תום תקופת ההתקשרות.</w:t>
      </w:r>
      <w:r w:rsidR="004D4053">
        <w:rPr>
          <w:rFonts w:hint="cs"/>
          <w:rtl/>
        </w:rPr>
        <w:t xml:space="preserve">  </w:t>
      </w:r>
    </w:p>
    <w:bookmarkEnd w:id="495"/>
    <w:p w14:paraId="0290B2D8" w14:textId="175C9ED3" w:rsidR="0078033E" w:rsidRDefault="002F451E" w:rsidP="00DC3FDB">
      <w:pPr>
        <w:pStyle w:val="114"/>
      </w:pPr>
      <w:r>
        <w:rPr>
          <w:rFonts w:hint="cs"/>
          <w:rtl/>
        </w:rPr>
        <w:t>כ</w:t>
      </w:r>
      <w:r w:rsidRPr="00313374">
        <w:rPr>
          <w:rtl/>
        </w:rPr>
        <w:t>ל שינוי בהיקף או תקופת ההתקשר</w:t>
      </w:r>
      <w:r w:rsidR="00791C99">
        <w:rPr>
          <w:rFonts w:hint="cs"/>
          <w:rtl/>
        </w:rPr>
        <w:t>ו</w:t>
      </w:r>
      <w:r w:rsidRPr="00313374">
        <w:rPr>
          <w:rtl/>
        </w:rPr>
        <w:t xml:space="preserve">ת וכן מימוש </w:t>
      </w:r>
      <w:r>
        <w:rPr>
          <w:rFonts w:hint="cs"/>
          <w:rtl/>
        </w:rPr>
        <w:t>ה</w:t>
      </w:r>
      <w:r w:rsidRPr="00313374">
        <w:rPr>
          <w:rtl/>
        </w:rPr>
        <w:t>זכות להגדיל או להאריך את ההתקשרות, יכנס לתוקפ</w:t>
      </w:r>
      <w:r w:rsidR="00E10C8D">
        <w:rPr>
          <w:rFonts w:hint="cs"/>
          <w:rtl/>
        </w:rPr>
        <w:t>ו</w:t>
      </w:r>
      <w:r w:rsidRPr="00313374">
        <w:rPr>
          <w:rtl/>
        </w:rPr>
        <w:t xml:space="preserve"> רק עם חתימה של </w:t>
      </w:r>
      <w:proofErr w:type="spellStart"/>
      <w:r w:rsidRPr="00313374">
        <w:rPr>
          <w:rtl/>
        </w:rPr>
        <w:t>מורשיי</w:t>
      </w:r>
      <w:proofErr w:type="spellEnd"/>
      <w:r w:rsidRPr="00313374">
        <w:rPr>
          <w:rtl/>
        </w:rPr>
        <w:t xml:space="preserve"> החתימה מטעם המזמי</w:t>
      </w:r>
      <w:r w:rsidR="0067330E">
        <w:rPr>
          <w:rFonts w:hint="cs"/>
          <w:rtl/>
        </w:rPr>
        <w:t>ן.</w:t>
      </w:r>
      <w:bookmarkStart w:id="497" w:name="show_optionConnectionPeriod_4"/>
      <w:bookmarkEnd w:id="497"/>
    </w:p>
    <w:p w14:paraId="6CA5B64F" w14:textId="77777777" w:rsidR="0009150A" w:rsidRPr="007C5B4C" w:rsidRDefault="002F451E" w:rsidP="005A33AD">
      <w:pPr>
        <w:pStyle w:val="1ff0"/>
        <w:rPr>
          <w:rtl/>
        </w:rPr>
      </w:pPr>
      <w:bookmarkStart w:id="498" w:name="_Toc44931961"/>
      <w:bookmarkStart w:id="499" w:name="_Toc44932048"/>
      <w:bookmarkStart w:id="500" w:name="_Toc170569045"/>
      <w:bookmarkStart w:id="501" w:name="_Toc172213636"/>
      <w:r w:rsidRPr="007C5B4C">
        <w:rPr>
          <w:rtl/>
        </w:rPr>
        <w:t>התחייבויות והצהרות הספק</w:t>
      </w:r>
      <w:bookmarkEnd w:id="498"/>
      <w:bookmarkEnd w:id="499"/>
      <w:bookmarkEnd w:id="500"/>
      <w:bookmarkEnd w:id="501"/>
    </w:p>
    <w:p w14:paraId="2C4FD954" w14:textId="77777777" w:rsidR="005B0CC9" w:rsidRDefault="002F451E"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14:paraId="0E514343" w14:textId="77777777" w:rsidR="00704EB9" w:rsidRPr="00710D9F" w:rsidRDefault="002F451E" w:rsidP="004F6325">
      <w:pPr>
        <w:pStyle w:val="1112"/>
      </w:pPr>
      <w:r w:rsidRPr="00710D9F">
        <w:rPr>
          <w:rFonts w:hint="cs"/>
          <w:rtl/>
        </w:rPr>
        <w:t>אין מניעה לפי כל דין להתקשרותו בהסכם.</w:t>
      </w:r>
    </w:p>
    <w:p w14:paraId="5E8E095A" w14:textId="77777777" w:rsidR="00704EB9" w:rsidRDefault="002F451E" w:rsidP="004F6325">
      <w:pPr>
        <w:pStyle w:val="1112"/>
      </w:pPr>
      <w:r>
        <w:rPr>
          <w:rFonts w:hint="cs"/>
          <w:rtl/>
        </w:rPr>
        <w:t xml:space="preserve">הוא עומד בכל דרישות הדין הרלוונטיות לאספקת </w:t>
      </w:r>
      <w:bookmarkStart w:id="502" w:name="show_IsSystem_8"/>
      <w:r w:rsidR="00023D62">
        <w:rPr>
          <w:rFonts w:hint="cs"/>
          <w:rtl/>
        </w:rPr>
        <w:t>המוצרים</w:t>
      </w:r>
      <w:r w:rsidR="008D6817">
        <w:rPr>
          <w:rFonts w:hint="cs"/>
          <w:rtl/>
        </w:rPr>
        <w:t xml:space="preserve"> </w:t>
      </w:r>
      <w:bookmarkStart w:id="503" w:name="show_IsTovinOrSystemWithSherut_5"/>
      <w:bookmarkEnd w:id="502"/>
      <w:r w:rsidR="008D6817">
        <w:rPr>
          <w:rFonts w:hint="cs"/>
          <w:rtl/>
        </w:rPr>
        <w:t>ו</w:t>
      </w:r>
      <w:bookmarkStart w:id="504" w:name="show_IsSherut_6"/>
      <w:bookmarkEnd w:id="503"/>
      <w:r>
        <w:rPr>
          <w:rFonts w:hint="cs"/>
          <w:rtl/>
        </w:rPr>
        <w:t>השירותים</w:t>
      </w:r>
      <w:bookmarkEnd w:id="504"/>
      <w:r>
        <w:rPr>
          <w:rFonts w:hint="cs"/>
          <w:rtl/>
        </w:rPr>
        <w:t xml:space="preserve"> בהתאם להסכם. </w:t>
      </w:r>
    </w:p>
    <w:p w14:paraId="0A099B63" w14:textId="77777777" w:rsidR="00704EB9" w:rsidRDefault="002F451E" w:rsidP="004F6325">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2D9AE8B4" w14:textId="77777777" w:rsidR="00704EB9" w:rsidRPr="00043DC6" w:rsidRDefault="002F451E" w:rsidP="004F6325">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2ADDFCA9" w14:textId="77777777" w:rsidR="00313374" w:rsidRDefault="002F451E" w:rsidP="004F6325">
      <w:pPr>
        <w:pStyle w:val="1112"/>
      </w:pPr>
      <w:bookmarkStart w:id="505" w:name="_Toc185193151"/>
      <w:bookmarkStart w:id="506" w:name="_Toc201561676"/>
      <w:bookmarkStart w:id="507" w:name="_Toc201636806"/>
      <w:bookmarkStart w:id="508" w:name="_Toc201895115"/>
      <w:bookmarkStart w:id="509" w:name="_Toc185193152"/>
      <w:bookmarkStart w:id="510" w:name="_Toc201561677"/>
      <w:bookmarkStart w:id="511" w:name="_Toc201636807"/>
      <w:bookmarkStart w:id="512"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2132ACDF" w14:textId="2BB36EC4" w:rsidR="007A5375" w:rsidRDefault="002F451E" w:rsidP="004F6325">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2904E76F" w14:textId="7435DD2B" w:rsidR="0078033E" w:rsidRDefault="0078033E" w:rsidP="00082F53">
      <w:pPr>
        <w:pStyle w:val="1111"/>
        <w:ind w:left="2184"/>
        <w:rPr>
          <w:rtl/>
        </w:rPr>
      </w:pPr>
      <w:r>
        <w:rPr>
          <w:rtl/>
        </w:rPr>
        <w:lastRenderedPageBreak/>
        <w:t>יעניק את השירותים לשביעות רצונו של המזמין בהתאם למפורט בהסכם זה וכן בהתאם למסמכי ההתקשרות והמכרז.</w:t>
      </w:r>
    </w:p>
    <w:p w14:paraId="3C2F4958" w14:textId="5E4D1B87" w:rsidR="0078033E" w:rsidRDefault="0078033E" w:rsidP="00082F53">
      <w:pPr>
        <w:pStyle w:val="1111"/>
        <w:ind w:left="2184"/>
        <w:rPr>
          <w:rtl/>
        </w:rPr>
      </w:pPr>
      <w:r>
        <w:rPr>
          <w:rtl/>
        </w:rPr>
        <w:t xml:space="preserve">יספק את השירותים במלואם על פי לוח הזמנים ולפי שלבי מתן השירותים הקבועים בפנייה התחרותית ובתוכנית העבודה ולפי לוחות הזמנים שנקבעו, וכפי שייקבע בכל נושא על ידי המזמין בכתב, ולפי העניין. </w:t>
      </w:r>
    </w:p>
    <w:p w14:paraId="7D1D7B66" w14:textId="28B3C3CA" w:rsidR="0078033E" w:rsidRDefault="0078033E" w:rsidP="00082F53">
      <w:pPr>
        <w:pStyle w:val="1111"/>
        <w:ind w:left="2184"/>
        <w:rPr>
          <w:rtl/>
        </w:rPr>
      </w:pPr>
      <w:r>
        <w:rPr>
          <w:rtl/>
        </w:rPr>
        <w:t>השירותים האמורים בהסכם זה דורשים רמה גבוהה של מומחיות ומקצועיות, ולפיכך הספק אחראי באופן בלעדי לרמתם ולתוכנם של השירותים האמורים בהסכם זה.</w:t>
      </w:r>
    </w:p>
    <w:p w14:paraId="6F13EE5D" w14:textId="0AE94CF4" w:rsidR="0078033E" w:rsidRDefault="0078033E" w:rsidP="00082F53">
      <w:pPr>
        <w:pStyle w:val="1111"/>
        <w:ind w:left="2184"/>
        <w:rPr>
          <w:rtl/>
        </w:rPr>
      </w:pPr>
      <w:r>
        <w:rPr>
          <w:rtl/>
        </w:rPr>
        <w:t>יבצע את העבודות על חלקיהן בהתאם לתנאים ולדרישות המפורטים בהסכם זה ובהתאם להנחיות איש הקשר או מי מטעם המזמין כפי שיהיו מעת לעת, כל זאת מבלי לפגוע באחריותו הכוללת של הספק.</w:t>
      </w:r>
    </w:p>
    <w:p w14:paraId="6AAC5ECB" w14:textId="177B8DDE" w:rsidR="0078033E" w:rsidRDefault="0078033E" w:rsidP="00082F53">
      <w:pPr>
        <w:pStyle w:val="1111"/>
        <w:ind w:left="2184"/>
        <w:rPr>
          <w:rtl/>
        </w:rPr>
      </w:pPr>
      <w:r>
        <w:rPr>
          <w:rtl/>
        </w:rPr>
        <w:t>מתחייב לדווח למזמין על התקדמות עבודתו ועל כל שלב משלבי מתן השירותים. כמו כן אין להתקדם לשלב כלשהו משלבי השירותים, ללא אישור בכתב ומראש מהמזמין.</w:t>
      </w:r>
    </w:p>
    <w:p w14:paraId="71BD7912" w14:textId="376337D6" w:rsidR="0078033E" w:rsidRDefault="0078033E" w:rsidP="00082F53">
      <w:pPr>
        <w:pStyle w:val="1111"/>
        <w:ind w:left="2184"/>
        <w:rPr>
          <w:rtl/>
        </w:rPr>
      </w:pPr>
      <w:r>
        <w:rPr>
          <w:rtl/>
        </w:rPr>
        <w:t>קיבל הסבר מפורט לגבי דרישות המזמין, אשר לשם עמידה בהן נשכרו שירותיו, והוא מסוגל ומתכוון לקיימן.</w:t>
      </w:r>
    </w:p>
    <w:p w14:paraId="0CDA93E4" w14:textId="126346CD" w:rsidR="0078033E" w:rsidRDefault="0078033E" w:rsidP="00082F53">
      <w:pPr>
        <w:pStyle w:val="1111"/>
        <w:ind w:left="2184"/>
        <w:rPr>
          <w:rtl/>
        </w:rPr>
      </w:pPr>
      <w:r>
        <w:rPr>
          <w:rtl/>
        </w:rPr>
        <w:t>הוא בעל ניסיון במתן השירותים וברשותו צוות מיומן אשר מסוגל ליתן את השירותים ולמלא אחר התחייבויותיו בהסכם זה.</w:t>
      </w:r>
    </w:p>
    <w:p w14:paraId="3868381E" w14:textId="7226A29B" w:rsidR="0078033E" w:rsidRDefault="0078033E" w:rsidP="00082F53">
      <w:pPr>
        <w:pStyle w:val="1111"/>
        <w:ind w:left="2184"/>
        <w:rPr>
          <w:rtl/>
        </w:rPr>
      </w:pPr>
      <w:r>
        <w:rPr>
          <w:rtl/>
        </w:rPr>
        <w:t>קרא את כל תנאי ודרישות ההתקשרות, הבין אותם, והוא מתחייב להעניק את השירותים, על חלקיהם ובהתאם לתנאים ולדרישות המפוטרים במסמכי ההתקשרות, בדייקנות, ביעילות, במומחיות ובמיומנות, לשביעות רצון המזמין במועדים הנדרשים מהמזמין, ובמיקום לפי דרישת המזמין, והכול בכפוף להוראות הסכם זה.</w:t>
      </w:r>
    </w:p>
    <w:p w14:paraId="113DA9C6" w14:textId="6D8C0483" w:rsidR="0078033E" w:rsidRDefault="0078033E" w:rsidP="00082F53">
      <w:pPr>
        <w:pStyle w:val="1111"/>
        <w:ind w:left="2184"/>
        <w:rPr>
          <w:rtl/>
        </w:rPr>
      </w:pPr>
      <w:r>
        <w:rPr>
          <w:rtl/>
        </w:rPr>
        <w:t>כל הפרטים שמסר למזמין בהצעתו, ובכלל זה פרטים על אנשי הצוות, המידע אשר ברשותו, ויכולתו לבצע את השירותים, הינם מלאים ונכונים.</w:t>
      </w:r>
    </w:p>
    <w:p w14:paraId="05A6C05D" w14:textId="4D400549" w:rsidR="0078033E" w:rsidRDefault="0078033E" w:rsidP="00082F53">
      <w:pPr>
        <w:pStyle w:val="1111"/>
        <w:ind w:left="2184"/>
        <w:rPr>
          <w:rtl/>
        </w:rPr>
      </w:pPr>
      <w:r>
        <w:rPr>
          <w:rtl/>
        </w:rPr>
        <w:t>עומדים לרשותו בכל עת, כל הציוד והאמצעים הדרושים לצורך מתן השירותים בהתאם להסכם זה.</w:t>
      </w:r>
    </w:p>
    <w:p w14:paraId="692E626F" w14:textId="41545B8F" w:rsidR="0078033E" w:rsidRDefault="0078033E" w:rsidP="00082F53">
      <w:pPr>
        <w:pStyle w:val="1111"/>
        <w:ind w:left="2184"/>
        <w:rPr>
          <w:rtl/>
        </w:rPr>
      </w:pPr>
      <w:r>
        <w:rPr>
          <w:rtl/>
        </w:rPr>
        <w:t>יעניק את השירותים למזמין באמצעות אנשי הצוות כמפורט בפנייה התחרותית, לפי צורכי העבודה כפי שקבע המזמין, ולא ישנה את הרכבם או יעניק את השירותים באמצעות עובד אחר מטעמו שלא נתקבל עליו אישור מראש ובכתב.</w:t>
      </w:r>
    </w:p>
    <w:p w14:paraId="3383346F" w14:textId="179F2FE3" w:rsidR="0078033E" w:rsidRDefault="0078033E" w:rsidP="00082F53">
      <w:pPr>
        <w:pStyle w:val="1111"/>
        <w:ind w:left="2184"/>
        <w:rPr>
          <w:rtl/>
        </w:rPr>
      </w:pPr>
      <w:r>
        <w:rPr>
          <w:rtl/>
        </w:rPr>
        <w:lastRenderedPageBreak/>
        <w:t xml:space="preserve">מתן השירותים ייעשה על-ידי צוות עובדים מיומנים וברמה מקצועית מתאימה לסוג הפעילות. בראש הצוות יעמוד מר/גב'________________. אם מאחד מחברי הצוות נבצר לתת את השירותים או מקצתם יודיע על-כך למזמין ויהא רשאי להחליפו באחר באישור המזמין מראש ובכתב בלבד, בהתאם לדרישות במסמכי </w:t>
      </w:r>
      <w:r w:rsidR="00BC3B7C">
        <w:rPr>
          <w:rFonts w:hint="cs"/>
          <w:rtl/>
        </w:rPr>
        <w:t>המכרז</w:t>
      </w:r>
      <w:r>
        <w:rPr>
          <w:rtl/>
        </w:rPr>
        <w:t>.</w:t>
      </w:r>
    </w:p>
    <w:p w14:paraId="4B7F66AE" w14:textId="63465AAE" w:rsidR="0078033E" w:rsidRDefault="0078033E" w:rsidP="00082F53">
      <w:pPr>
        <w:pStyle w:val="1111"/>
        <w:ind w:left="2184"/>
        <w:rPr>
          <w:rtl/>
        </w:rPr>
      </w:pPr>
      <w:r>
        <w:rPr>
          <w:rtl/>
        </w:rPr>
        <w:t>אף לאחר הגשת התוצרים על ידו ואף לאחר תקופת ההתקשרות, יעמוד לרשות המזמין, ככל שיידרש מעת לעת על ידו, לכל הבהרה ו/או הצגת ממצאיו ממתן השירותים ו/או הסבר או הרחבה, ככל שידרשו על ידי המזמין כפועל יוצא ממתן השירותים ו/או במסגרת פעולותיו של המזמין.</w:t>
      </w:r>
    </w:p>
    <w:p w14:paraId="719311AD" w14:textId="064E8AAE" w:rsidR="0078033E" w:rsidRDefault="0078033E" w:rsidP="00082F53">
      <w:pPr>
        <w:pStyle w:val="1111"/>
        <w:ind w:left="2184"/>
        <w:rPr>
          <w:rtl/>
        </w:rPr>
      </w:pPr>
      <w:r>
        <w:rPr>
          <w:rtl/>
        </w:rPr>
        <w:t>בכל מקרה של סיום ההתקשרות עם הספק, בין אם הופסקה כאמור מסיבות כלשהן, ובין אם הסתיימה במועדה, יפעל הספק בכל האמצעים שברשותו על מנת לצמצם כל נזק שעלול להיגרם למזמין בגין סיומה.</w:t>
      </w:r>
    </w:p>
    <w:p w14:paraId="321A0C57" w14:textId="4C168928" w:rsidR="0078033E" w:rsidRDefault="0078033E" w:rsidP="00082F53">
      <w:pPr>
        <w:pStyle w:val="1111"/>
        <w:ind w:left="2184"/>
        <w:rPr>
          <w:rtl/>
        </w:rPr>
      </w:pPr>
      <w:r>
        <w:rPr>
          <w:rtl/>
        </w:rPr>
        <w:t>הספק יהא מחויב להעברת כל החומרים הפיסיים והמגנטיים, את כל הנתונים ביחס לעובדים ונתונים נוספים, התוכנות, התלושים והמידע הקשורים במתן השירותים למזמין או למי שייקבע מטעמו כמפורט במסמכי המכרז.</w:t>
      </w:r>
    </w:p>
    <w:p w14:paraId="2C582E10" w14:textId="3788126A" w:rsidR="0078033E" w:rsidRDefault="0078033E" w:rsidP="00082F53">
      <w:pPr>
        <w:pStyle w:val="1111"/>
        <w:ind w:left="2184"/>
        <w:rPr>
          <w:rtl/>
        </w:rPr>
      </w:pPr>
      <w:r>
        <w:rPr>
          <w:rtl/>
        </w:rPr>
        <w:t>יפעל בשיתוף פעולה עם כל גורם אחר, עפ"י הנחייתו המפורשת של המזמין או מי מטעמו לרבות הדרכתו של הגורם, לגבי מהותן ושיטות ביצוען של הפעילויות שבוצעו על ידו במסגרת השירותים.</w:t>
      </w:r>
    </w:p>
    <w:p w14:paraId="4DEBE817" w14:textId="6BF1BFBE" w:rsidR="0078033E" w:rsidRDefault="0078033E" w:rsidP="00082F53">
      <w:pPr>
        <w:pStyle w:val="1111"/>
        <w:ind w:left="2184"/>
        <w:rPr>
          <w:rtl/>
        </w:rPr>
      </w:pPr>
      <w:r>
        <w:rPr>
          <w:rtl/>
        </w:rPr>
        <w:t>יעמוד לרשות המזמין באופן שוטף וברמת זמינות גבוהה, וזאת בהתאם לצרכי המזמין, ככל שיידרש, מאת המזמין או מי מטעמו.</w:t>
      </w:r>
    </w:p>
    <w:p w14:paraId="6E3390BF" w14:textId="0105D783" w:rsidR="0078033E" w:rsidRDefault="0078033E" w:rsidP="00082F53">
      <w:pPr>
        <w:pStyle w:val="1111"/>
        <w:ind w:left="2184"/>
        <w:rPr>
          <w:rtl/>
        </w:rPr>
      </w:pPr>
      <w:r>
        <w:rPr>
          <w:rtl/>
        </w:rPr>
        <w:t>ימלא באופן מלא ומקצועי את כל התנאים והתחייבויותיו על פי תנאי הסכם זה עד למועד סיום עבודתו בפועל.</w:t>
      </w:r>
    </w:p>
    <w:p w14:paraId="4B44D9C9" w14:textId="465F3C93" w:rsidR="0078033E" w:rsidRDefault="0078033E" w:rsidP="00082F53">
      <w:pPr>
        <w:pStyle w:val="1111"/>
        <w:ind w:left="2184"/>
        <w:rPr>
          <w:rtl/>
        </w:rPr>
      </w:pPr>
      <w:r>
        <w:rPr>
          <w:rtl/>
        </w:rPr>
        <w:t>כל הוראה בדבר מתן השירותים, או הוצאת הוצאה לפי הסכם זה לא תהיה תקפה לצורך הסכם זה אלא אם אושרה בכתב על ידי המזמין.</w:t>
      </w:r>
    </w:p>
    <w:p w14:paraId="2B63CB2A" w14:textId="22472B00" w:rsidR="0078033E" w:rsidRDefault="0078033E" w:rsidP="00082F53">
      <w:pPr>
        <w:pStyle w:val="1111"/>
        <w:ind w:left="2184"/>
        <w:rPr>
          <w:rtl/>
        </w:rPr>
      </w:pPr>
      <w:r>
        <w:rPr>
          <w:rtl/>
        </w:rPr>
        <w:t>הוא משלם לעובדיו שכר שאינו נמוך משכר המינימום ומקיים הוראות הסכם קיבוצי או צו הרחבה שחל על עובדיו.</w:t>
      </w:r>
    </w:p>
    <w:p w14:paraId="2E75C740" w14:textId="11531642" w:rsidR="0078033E" w:rsidRDefault="0078033E" w:rsidP="00082F53">
      <w:pPr>
        <w:pStyle w:val="1111"/>
        <w:ind w:left="2184"/>
        <w:rPr>
          <w:rtl/>
        </w:rPr>
      </w:pPr>
      <w:r>
        <w:rPr>
          <w:rtl/>
        </w:rPr>
        <w:t xml:space="preserve">יודיע למזמין בכתב, מיד בע"פ </w:t>
      </w:r>
      <w:r w:rsidR="00D149EC">
        <w:rPr>
          <w:rtl/>
        </w:rPr>
        <w:t>ו</w:t>
      </w:r>
      <w:r w:rsidR="00D149EC">
        <w:rPr>
          <w:rFonts w:hint="cs"/>
          <w:rtl/>
        </w:rPr>
        <w:t>בדואר אלקטרוני</w:t>
      </w:r>
      <w:r>
        <w:rPr>
          <w:rtl/>
        </w:rPr>
        <w:t>, ולכל המאוחר תוך 48 שעות, על כל שינוי במעמדו החוקי ו/או על כל מקרה בו אין באפשרותו להעניק את השירותים ו/או על כל אפשרות מסתברת כי לא יוכל לעמוד בהתחייבויותיו על פי הסכם זה, כולן או מקצתן, מכל סיבה שהיא ו/או על כל עניין אחר שיש בו כדי להשפיע על מתן השירותים.</w:t>
      </w:r>
    </w:p>
    <w:p w14:paraId="1DAD1CE9" w14:textId="4FD452C4" w:rsidR="0078033E" w:rsidRDefault="0078033E" w:rsidP="00082F53">
      <w:pPr>
        <w:pStyle w:val="1111"/>
        <w:ind w:left="2184"/>
      </w:pPr>
      <w:r>
        <w:rPr>
          <w:rtl/>
        </w:rPr>
        <w:lastRenderedPageBreak/>
        <w:t>יצרף להסכם זה את הצהרותיהם והתחייבויותיהם של העובדים שייטלו חלק במתן השירותים לשמירה על העדר ניגוד עניינים וסודיות.</w:t>
      </w:r>
    </w:p>
    <w:p w14:paraId="301EB9CF" w14:textId="77777777" w:rsidR="001C12E2" w:rsidRDefault="002F451E" w:rsidP="001C12E2">
      <w:pPr>
        <w:pStyle w:val="1ff0"/>
      </w:pPr>
      <w:bookmarkStart w:id="513" w:name="_Toc170569046"/>
      <w:bookmarkStart w:id="514" w:name="_Toc172213637"/>
      <w:bookmarkStart w:id="515" w:name="_Toc44931962"/>
      <w:bookmarkStart w:id="516" w:name="_Toc44932049"/>
      <w:bookmarkEnd w:id="505"/>
      <w:bookmarkEnd w:id="506"/>
      <w:bookmarkEnd w:id="507"/>
      <w:bookmarkEnd w:id="508"/>
      <w:bookmarkEnd w:id="509"/>
      <w:bookmarkEnd w:id="510"/>
      <w:bookmarkEnd w:id="511"/>
      <w:bookmarkEnd w:id="512"/>
      <w:r w:rsidRPr="007C5B4C">
        <w:rPr>
          <w:rtl/>
        </w:rPr>
        <w:t>סודיות</w:t>
      </w:r>
      <w:bookmarkEnd w:id="513"/>
      <w:bookmarkEnd w:id="514"/>
      <w:r w:rsidR="002F7280">
        <w:rPr>
          <w:rFonts w:hint="cs"/>
          <w:rtl/>
        </w:rPr>
        <w:t xml:space="preserve"> </w:t>
      </w:r>
      <w:bookmarkEnd w:id="515"/>
      <w:bookmarkEnd w:id="516"/>
    </w:p>
    <w:p w14:paraId="3805762D" w14:textId="77777777" w:rsidR="00194637" w:rsidRDefault="00194637" w:rsidP="00194637">
      <w:pPr>
        <w:pStyle w:val="114"/>
        <w:rPr>
          <w:rtl/>
        </w:rPr>
      </w:pPr>
      <w:r>
        <w:rPr>
          <w:rtl/>
        </w:rPr>
        <w:t xml:space="preserve">הספק מצהיר בזאת שידוע לו כי המידע שיתקבל במהלך מתן השירותים אצלו, אצל מי מטעמו הוא בעל רגישות מיוחדת, ואין להעבירו לכל גורם שהוא, אשר לא אושר על ידי המזמין. הספק מצהיר שידוע לו כי העברת המידע האמור עלולה להסב למזמין נזקים משמעותיים במישורים שונים. </w:t>
      </w:r>
    </w:p>
    <w:p w14:paraId="44937DE8" w14:textId="77777777" w:rsidR="00194637" w:rsidRDefault="00194637" w:rsidP="00194637">
      <w:pPr>
        <w:pStyle w:val="114"/>
        <w:rPr>
          <w:rtl/>
        </w:rPr>
      </w:pPr>
      <w:r>
        <w:rPr>
          <w:rtl/>
        </w:rPr>
        <w:t>הספק מצהיר שידוע לו כי המידע שיתקבל אצלו ואצל עובדיו או מי מטעמו במהלך מתן השירותים הינו בגדר סודות מקצועיים וביטחוניים.</w:t>
      </w:r>
    </w:p>
    <w:p w14:paraId="6951F3C9" w14:textId="77777777" w:rsidR="00194637" w:rsidRDefault="00194637" w:rsidP="00194637">
      <w:pPr>
        <w:pStyle w:val="114"/>
        <w:rPr>
          <w:rtl/>
        </w:rPr>
      </w:pPr>
      <w:r>
        <w:rPr>
          <w:rtl/>
        </w:rPr>
        <w:t>הספק מתחייב לשמור את המידע ו/או הסודות המקצועיים ו/או הביטחוניים בסודיות מוחלטת ולא לעשות בהם כל שימוש. למען הסר ספק, ומבלי לפגוע בכלליות האמור לעיל, הספק מתחייב לא לפרסם, להעביר, להודיע, למסור או להביא לידיעת כל אדם את המידע ו/או הסודות המקצועיים/ביטחוניים.</w:t>
      </w:r>
    </w:p>
    <w:p w14:paraId="0802634E" w14:textId="5DAA2B42" w:rsidR="00194637" w:rsidRDefault="00194637" w:rsidP="00194637">
      <w:pPr>
        <w:pStyle w:val="114"/>
        <w:rPr>
          <w:rtl/>
        </w:rPr>
      </w:pPr>
      <w:r>
        <w:rPr>
          <w:rtl/>
        </w:rPr>
        <w:t>הספק לא יעביר לכל גורם אחר שבו או עמו הוא קשור שלא לצורך מתן השירותים, כל מידע הנוגע לשירותים, במהלך תקופת ההסכם ולאחריה, אלא אם כן ניתן לכך אישורו המוקדם בכתב</w:t>
      </w:r>
      <w:r>
        <w:rPr>
          <w:rFonts w:hint="cs"/>
          <w:rtl/>
        </w:rPr>
        <w:t xml:space="preserve"> </w:t>
      </w:r>
      <w:r>
        <w:rPr>
          <w:rtl/>
        </w:rPr>
        <w:t xml:space="preserve">של המזמין </w:t>
      </w:r>
      <w:r>
        <w:rPr>
          <w:rFonts w:hint="cs"/>
          <w:rtl/>
        </w:rPr>
        <w:t>ושלך הגורם שבעניינו המידע</w:t>
      </w:r>
      <w:r>
        <w:rPr>
          <w:rtl/>
        </w:rPr>
        <w:t>.</w:t>
      </w:r>
    </w:p>
    <w:p w14:paraId="5EA84F6C" w14:textId="3B171B13" w:rsidR="00194637" w:rsidRDefault="00194637" w:rsidP="00194637">
      <w:pPr>
        <w:pStyle w:val="114"/>
        <w:rPr>
          <w:rtl/>
        </w:rPr>
      </w:pPr>
      <w:r>
        <w:rPr>
          <w:rtl/>
        </w:rPr>
        <w:t xml:space="preserve">הספק מתחייב לדאוג לכך שכל עובד אשר עתיד להעניק את השירותים יחתום על התחייבות לשמירת סודיות בנוסח המצורף להסכם זה. חתימת העובד כאמור מהווה תנאי ליתן את השירותים באמצעות אותו עובד. התחייבות הספק ועובדיו לשמירת סודיות מצורפת </w:t>
      </w:r>
      <w:r w:rsidRPr="005F0007">
        <w:rPr>
          <w:rtl/>
        </w:rPr>
        <w:t xml:space="preserve">כנספח </w:t>
      </w:r>
      <w:r w:rsidR="005F0007" w:rsidRPr="005F0007">
        <w:rPr>
          <w:rFonts w:hint="cs"/>
          <w:rtl/>
        </w:rPr>
        <w:t>ה</w:t>
      </w:r>
      <w:r w:rsidR="005F0007" w:rsidRPr="005F0007">
        <w:rPr>
          <w:rtl/>
        </w:rPr>
        <w:t xml:space="preserve">' </w:t>
      </w:r>
      <w:r>
        <w:rPr>
          <w:rtl/>
        </w:rPr>
        <w:t>ומהווה חלק בלתי נפרד ממנו.</w:t>
      </w:r>
    </w:p>
    <w:p w14:paraId="17D066ED" w14:textId="77777777" w:rsidR="00DC4B31" w:rsidRDefault="002F451E" w:rsidP="00DC4B31">
      <w:pPr>
        <w:pStyle w:val="1ff0"/>
      </w:pPr>
      <w:bookmarkStart w:id="517" w:name="_Toc170908331"/>
      <w:bookmarkStart w:id="518" w:name="_Toc170908535"/>
      <w:bookmarkStart w:id="519" w:name="_Toc171155934"/>
      <w:bookmarkStart w:id="520" w:name="_Toc170908332"/>
      <w:bookmarkStart w:id="521" w:name="_Toc170908536"/>
      <w:bookmarkStart w:id="522" w:name="_Toc171155935"/>
      <w:bookmarkStart w:id="523" w:name="_Toc170908333"/>
      <w:bookmarkStart w:id="524" w:name="_Toc170908537"/>
      <w:bookmarkStart w:id="525" w:name="_Toc171155936"/>
      <w:bookmarkStart w:id="526" w:name="_Toc170908334"/>
      <w:bookmarkStart w:id="527" w:name="_Toc170908538"/>
      <w:bookmarkStart w:id="528" w:name="_Toc171155937"/>
      <w:bookmarkStart w:id="529" w:name="_Toc170908335"/>
      <w:bookmarkStart w:id="530" w:name="_Toc170908539"/>
      <w:bookmarkStart w:id="531" w:name="_Toc171155938"/>
      <w:bookmarkStart w:id="532" w:name="_Toc170908336"/>
      <w:bookmarkStart w:id="533" w:name="_Toc170908540"/>
      <w:bookmarkStart w:id="534" w:name="_Toc171155939"/>
      <w:bookmarkStart w:id="535" w:name="_Toc170569047"/>
      <w:bookmarkStart w:id="536" w:name="_Toc172213638"/>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r>
        <w:rPr>
          <w:rFonts w:hint="cs"/>
          <w:rtl/>
        </w:rPr>
        <w:t>אבטחת מידע</w:t>
      </w:r>
      <w:r w:rsidR="00B66427">
        <w:rPr>
          <w:rFonts w:hint="cs"/>
          <w:rtl/>
        </w:rPr>
        <w:t xml:space="preserve"> והגנות סייבר</w:t>
      </w:r>
      <w:bookmarkEnd w:id="535"/>
      <w:bookmarkEnd w:id="536"/>
    </w:p>
    <w:p w14:paraId="31094B45" w14:textId="06A58C1B" w:rsidR="006D37C9" w:rsidRDefault="002F451E" w:rsidP="00160283">
      <w:pPr>
        <w:pStyle w:val="114"/>
      </w:pPr>
      <w:bookmarkStart w:id="537" w:name="show_nispach18_3"/>
      <w:bookmarkStart w:id="538" w:name="show_isNotCyberDetailsOrAttach_1"/>
      <w:bookmarkStart w:id="539" w:name="show_isCyberLevelNormalOrHigh_3"/>
      <w:r w:rsidRPr="00C229DC">
        <w:rPr>
          <w:rtl/>
        </w:rPr>
        <w:t xml:space="preserve">הספק יהיה אחראי לאבטחת מידע של המזמין המגיע לרשותו בעת ביצוע ההסכם באמצעי אבטחה נאותים </w:t>
      </w:r>
      <w:r>
        <w:rPr>
          <w:rFonts w:hint="cs"/>
          <w:rtl/>
        </w:rPr>
        <w:t>בהתאם למפורט</w:t>
      </w:r>
      <w:r w:rsidR="00BC3B7C">
        <w:rPr>
          <w:rFonts w:hint="cs"/>
          <w:rtl/>
        </w:rPr>
        <w:t xml:space="preserve"> בפרק </w:t>
      </w:r>
      <w:r w:rsidR="00520C48">
        <w:rPr>
          <w:rFonts w:hint="cs"/>
          <w:rtl/>
        </w:rPr>
        <w:t>7</w:t>
      </w:r>
      <w:r w:rsidR="00BC3B7C">
        <w:rPr>
          <w:rFonts w:hint="cs"/>
          <w:rtl/>
        </w:rPr>
        <w:t xml:space="preserve"> למפרט (פרק ג' למכרז)</w:t>
      </w:r>
      <w:r>
        <w:rPr>
          <w:rFonts w:hint="cs"/>
          <w:rtl/>
        </w:rPr>
        <w:t>.</w:t>
      </w:r>
      <w:r w:rsidR="00854ED7">
        <w:rPr>
          <w:rFonts w:hint="cs"/>
          <w:rtl/>
        </w:rPr>
        <w:t xml:space="preserve"> </w:t>
      </w:r>
      <w:r w:rsidR="00854ED7" w:rsidRPr="00C229DC">
        <w:rPr>
          <w:rFonts w:hint="cs"/>
          <w:rtl/>
        </w:rPr>
        <w:t>הספק יציג למזמין, ככל שיידרש, את האמצעים בהם הוא נוקט לשם אבטחת המידע</w:t>
      </w:r>
      <w:r w:rsidR="00854ED7">
        <w:rPr>
          <w:rFonts w:hint="cs"/>
          <w:rtl/>
        </w:rPr>
        <w:t>, ויפעל בהתאם ל</w:t>
      </w:r>
      <w:r w:rsidR="00854ED7" w:rsidRPr="00C229DC">
        <w:rPr>
          <w:rFonts w:hint="cs"/>
          <w:rtl/>
        </w:rPr>
        <w:t xml:space="preserve">דרישות מאת המזמין </w:t>
      </w:r>
      <w:r w:rsidR="00854ED7">
        <w:rPr>
          <w:rFonts w:hint="cs"/>
          <w:rtl/>
        </w:rPr>
        <w:t>לתיקון כל ליקוי או פרצה באבטחת המידע והגנות הסייבר.</w:t>
      </w:r>
      <w:bookmarkEnd w:id="537"/>
      <w:bookmarkEnd w:id="538"/>
      <w:bookmarkEnd w:id="539"/>
    </w:p>
    <w:p w14:paraId="4C99603F" w14:textId="77777777" w:rsidR="0009150A" w:rsidRPr="00C229DC" w:rsidRDefault="002F451E" w:rsidP="005A33AD">
      <w:pPr>
        <w:pStyle w:val="1ff0"/>
        <w:rPr>
          <w:rtl/>
        </w:rPr>
      </w:pPr>
      <w:bookmarkStart w:id="540" w:name="_Toc44931963"/>
      <w:bookmarkStart w:id="541" w:name="_Toc44932050"/>
      <w:bookmarkStart w:id="542" w:name="_Toc170569048"/>
      <w:bookmarkStart w:id="543" w:name="_Toc172213639"/>
      <w:r w:rsidRPr="00C229DC">
        <w:rPr>
          <w:rFonts w:hint="cs"/>
          <w:rtl/>
        </w:rPr>
        <w:t>ניגוד עניינים</w:t>
      </w:r>
      <w:r w:rsidR="0053062D" w:rsidRPr="00C229DC">
        <w:rPr>
          <w:rFonts w:hint="cs"/>
          <w:rtl/>
        </w:rPr>
        <w:t xml:space="preserve"> בביצוע ההסכם</w:t>
      </w:r>
      <w:bookmarkEnd w:id="540"/>
      <w:bookmarkEnd w:id="541"/>
      <w:bookmarkEnd w:id="542"/>
      <w:bookmarkEnd w:id="543"/>
    </w:p>
    <w:p w14:paraId="3E86A542" w14:textId="77777777" w:rsidR="00194637" w:rsidRDefault="00194637" w:rsidP="00194637">
      <w:pPr>
        <w:pStyle w:val="114"/>
        <w:rPr>
          <w:rtl/>
        </w:rPr>
      </w:pPr>
      <w:r>
        <w:rPr>
          <w:rtl/>
        </w:rPr>
        <w:t>הספק מצהיר ומתחייב שאין ולא יהיה לו, במהלך תקופת ההתקשרות בין הצדדים, ניגוד עניינים מכל מין וסוג שהוא, ו/או קשרים עסקיים או קשרים אחרים ביחס למתן השירותים.</w:t>
      </w:r>
    </w:p>
    <w:p w14:paraId="4E7EA021" w14:textId="77777777" w:rsidR="00194637" w:rsidRDefault="00194637" w:rsidP="00194637">
      <w:pPr>
        <w:pStyle w:val="114"/>
        <w:rPr>
          <w:rtl/>
        </w:rPr>
      </w:pPr>
      <w:r>
        <w:rPr>
          <w:rtl/>
        </w:rPr>
        <w:t xml:space="preserve">הספק מתחייב כי במהלך תקופת ההתקשרות בין הצדדים ולאחריה, הוא לא יעסוק ו/או יועסק ו/או יעניק שירותים ו/או יקיים קשרים עסקיים או קשרים אחרים הקשורים, </w:t>
      </w:r>
      <w:r>
        <w:rPr>
          <w:rtl/>
        </w:rPr>
        <w:lastRenderedPageBreak/>
        <w:t>במישרין או בעקיפין, למתן השירותים, וזאת עם כל גורם אשר לו עניין בשירותים שנתן הספק.</w:t>
      </w:r>
    </w:p>
    <w:p w14:paraId="6AD1F2F1" w14:textId="77777777" w:rsidR="00194637" w:rsidRDefault="00194637" w:rsidP="00194637">
      <w:pPr>
        <w:pStyle w:val="114"/>
        <w:rPr>
          <w:rtl/>
        </w:rPr>
      </w:pPr>
      <w:r>
        <w:rPr>
          <w:rtl/>
        </w:rPr>
        <w:t>מבלי לגרוע מכלליות האמור, על הספק לדווח מראש למזמין או לנציג מטעמו על כל כוונה שלו, של מי מעובדיו, להתקשר עם כל גורם כאמור בסעיף זה, ולפעול בהתאם להוראותיו בעניין. המזמין רשאי לא לאשר לספק התקשרות כאמור או לתת הוראות אחרות שיבטיחו העדר ניגוד עניינים, והספק יפעל בהתאם להוראות אלו.</w:t>
      </w:r>
    </w:p>
    <w:p w14:paraId="13620968" w14:textId="77777777" w:rsidR="00194637" w:rsidRDefault="00194637" w:rsidP="00194637">
      <w:pPr>
        <w:pStyle w:val="114"/>
        <w:rPr>
          <w:rtl/>
        </w:rPr>
      </w:pPr>
      <w:r>
        <w:rPr>
          <w:rtl/>
        </w:rPr>
        <w:t>הספק מצהיר ומתחייב שלא ייצג או יפעל מטעם כל גורם שהוא בתחום השירותים נשוא פנייה תחרותית זו, למעט מטעם המזמין, במהלך תקופת ההתקשרות בין הצדדים ושלושה חודשים לאחריה, אלא אם כן התקבל לכך אישור מראש ובכתב של המזמין.</w:t>
      </w:r>
    </w:p>
    <w:p w14:paraId="330F8604" w14:textId="6303432B" w:rsidR="00194637" w:rsidRDefault="00194637" w:rsidP="00194637">
      <w:pPr>
        <w:pStyle w:val="114"/>
        <w:rPr>
          <w:rtl/>
        </w:rPr>
      </w:pPr>
      <w:r>
        <w:rPr>
          <w:rtl/>
        </w:rPr>
        <w:t xml:space="preserve">מובהר כי הספק מתחייב לדאוג לכך שאנשי צוותו שיעסקו בשירותים מטעמו, אשר ייטלו חלק במתן השירותים ו/או כל עובד אשר עתיד להעניק את השירותים יחתמו על התחייבות להיעדר ניגוד עניינים, </w:t>
      </w:r>
      <w:r w:rsidR="005F0007">
        <w:rPr>
          <w:rFonts w:hint="cs"/>
          <w:rtl/>
        </w:rPr>
        <w:t xml:space="preserve">כאמור בנספח ה' להסכם. מובהר כי </w:t>
      </w:r>
      <w:r>
        <w:rPr>
          <w:rtl/>
        </w:rPr>
        <w:t xml:space="preserve">חתימת אנשי הצוות, אשר ייטלו חלק במתן השירותים ו/או העובדים כאמור מהווה תנאי ליתן את השירותים באמצעותם. </w:t>
      </w:r>
    </w:p>
    <w:p w14:paraId="740E78B8" w14:textId="77777777" w:rsidR="00194637" w:rsidRDefault="00194637" w:rsidP="00194637">
      <w:pPr>
        <w:pStyle w:val="114"/>
        <w:rPr>
          <w:rtl/>
        </w:rPr>
      </w:pPr>
      <w:r>
        <w:rPr>
          <w:rtl/>
        </w:rPr>
        <w:t xml:space="preserve">על הספק להודיע למזמין או לנציג מטעמו באופן מידי על כל נתון או מצב שבשלם הוא, ו/או מי מטעמו, עלולים להימצא, במישרין או בעקיפין, במצב של ניגוד עניינים, בין תפקידו האמור בהסכם זה לבין עניין אחר, מיד עם היוודע לו הנתון או המצב האמורים. </w:t>
      </w:r>
    </w:p>
    <w:p w14:paraId="6A3A1CA8" w14:textId="77777777" w:rsidR="00194637" w:rsidRDefault="00194637" w:rsidP="00194637">
      <w:pPr>
        <w:pStyle w:val="114"/>
        <w:rPr>
          <w:rtl/>
        </w:rPr>
      </w:pPr>
      <w:r>
        <w:rPr>
          <w:rtl/>
        </w:rPr>
        <w:t>אם לדעת המזמין, מי מטעמו של הספק, בכל שלב של ביצוע ההסכם, במצב בו הוא נמצא או עלול להימצא בניגוד עניינים, רשאי המזמין להורות על הפסקת עבודתו של הספק ועל סיום ההתקשרות עם הספק, מטעם זה בלבד.</w:t>
      </w:r>
    </w:p>
    <w:p w14:paraId="2D4F2EFC" w14:textId="77777777" w:rsidR="007E7910" w:rsidRPr="00E149E9" w:rsidRDefault="002F451E" w:rsidP="004F6325">
      <w:pPr>
        <w:pStyle w:val="1ff0"/>
      </w:pPr>
      <w:bookmarkStart w:id="544" w:name="_Toc170908339"/>
      <w:bookmarkStart w:id="545" w:name="_Toc170908543"/>
      <w:bookmarkStart w:id="546" w:name="_Toc171155942"/>
      <w:bookmarkStart w:id="547" w:name="_Toc170908340"/>
      <w:bookmarkStart w:id="548" w:name="_Toc170908544"/>
      <w:bookmarkStart w:id="549" w:name="_Toc171155943"/>
      <w:bookmarkStart w:id="550" w:name="_Toc170908341"/>
      <w:bookmarkStart w:id="551" w:name="_Toc170908545"/>
      <w:bookmarkStart w:id="552" w:name="_Toc171155944"/>
      <w:bookmarkStart w:id="553" w:name="_Toc170569049"/>
      <w:bookmarkStart w:id="554" w:name="_Toc172213640"/>
      <w:bookmarkEnd w:id="544"/>
      <w:bookmarkEnd w:id="545"/>
      <w:bookmarkEnd w:id="546"/>
      <w:bookmarkEnd w:id="547"/>
      <w:bookmarkEnd w:id="548"/>
      <w:bookmarkEnd w:id="549"/>
      <w:bookmarkEnd w:id="550"/>
      <w:bookmarkEnd w:id="551"/>
      <w:bookmarkEnd w:id="552"/>
      <w:r>
        <w:rPr>
          <w:rFonts w:hint="cs"/>
          <w:rtl/>
        </w:rPr>
        <w:t>קניין רוחני</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553"/>
      <w:bookmarkEnd w:id="554"/>
    </w:p>
    <w:p w14:paraId="51CA4F57" w14:textId="77777777" w:rsidR="006263A2" w:rsidRDefault="002F451E" w:rsidP="004214A9">
      <w:pPr>
        <w:pStyle w:val="114"/>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5952959E" w14:textId="6C119447" w:rsidR="000B631A" w:rsidRPr="00DE0651" w:rsidRDefault="002F451E" w:rsidP="000B631A">
      <w:pPr>
        <w:pStyle w:val="114"/>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00404E9D">
        <w:rPr>
          <w:rFonts w:hint="cs"/>
          <w:rtl/>
        </w:rPr>
        <w:t>, פיתוחים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5042C682" w14:textId="77777777" w:rsidR="000B631A" w:rsidRPr="00E149E9" w:rsidRDefault="002F451E" w:rsidP="000B631A">
      <w:pPr>
        <w:pStyle w:val="114"/>
      </w:pPr>
      <w:r w:rsidRPr="00E149E9">
        <w:rPr>
          <w:rFonts w:hint="eastAsia"/>
          <w:rtl/>
        </w:rPr>
        <w:lastRenderedPageBreak/>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14:paraId="2CC64996" w14:textId="77777777" w:rsidR="000B631A" w:rsidRDefault="002F451E" w:rsidP="00E2425E">
      <w:pPr>
        <w:pStyle w:val="114"/>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4E01C999" w14:textId="77777777" w:rsidR="000B631A" w:rsidRPr="00E2425E" w:rsidRDefault="002F451E" w:rsidP="00B35F02">
      <w:pPr>
        <w:pStyle w:val="11"/>
      </w:pPr>
      <w:bookmarkStart w:id="555" w:name="_Toc170569050"/>
      <w:r w:rsidRPr="00B35F02">
        <w:rPr>
          <w:rFonts w:hint="eastAsia"/>
          <w:sz w:val="24"/>
          <w:szCs w:val="24"/>
          <w:rtl/>
        </w:rPr>
        <w:t>הפרת</w:t>
      </w:r>
      <w:r w:rsidRPr="00B35F02">
        <w:rPr>
          <w:sz w:val="24"/>
          <w:szCs w:val="24"/>
          <w:rtl/>
        </w:rPr>
        <w:t xml:space="preserve"> </w:t>
      </w:r>
      <w:r w:rsidRPr="00B35F02">
        <w:rPr>
          <w:rFonts w:hint="eastAsia"/>
          <w:sz w:val="24"/>
          <w:szCs w:val="24"/>
          <w:rtl/>
        </w:rPr>
        <w:t>קניין</w:t>
      </w:r>
      <w:r w:rsidRPr="00B35F02">
        <w:rPr>
          <w:sz w:val="24"/>
          <w:szCs w:val="24"/>
          <w:rtl/>
        </w:rPr>
        <w:t xml:space="preserve"> </w:t>
      </w:r>
      <w:r w:rsidRPr="00B35F02">
        <w:rPr>
          <w:rFonts w:hint="eastAsia"/>
          <w:sz w:val="24"/>
          <w:szCs w:val="24"/>
          <w:rtl/>
        </w:rPr>
        <w:t>רוחני</w:t>
      </w:r>
      <w:bookmarkEnd w:id="555"/>
    </w:p>
    <w:p w14:paraId="359FBEB6" w14:textId="77777777" w:rsidR="000B631A" w:rsidRDefault="002F451E" w:rsidP="00B35F02">
      <w:pPr>
        <w:pStyle w:val="1112"/>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4C641493" w14:textId="77777777" w:rsidR="000B631A" w:rsidRDefault="002F451E" w:rsidP="00813055">
      <w:pPr>
        <w:pStyle w:val="1111"/>
        <w:tabs>
          <w:tab w:val="clear" w:pos="1617"/>
        </w:tabs>
        <w:ind w:left="2326" w:hanging="624"/>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367617AE" w14:textId="77777777" w:rsidR="000B631A" w:rsidRDefault="002F451E" w:rsidP="00813055">
      <w:pPr>
        <w:pStyle w:val="1111"/>
        <w:tabs>
          <w:tab w:val="clear" w:pos="1617"/>
        </w:tabs>
        <w:ind w:left="2326" w:hanging="624"/>
      </w:pPr>
      <w:r>
        <w:rPr>
          <w:rFonts w:hint="cs"/>
          <w:rtl/>
        </w:rPr>
        <w:t>הספק יחדל מאספקת השירות המפר.</w:t>
      </w:r>
    </w:p>
    <w:p w14:paraId="6B77449A" w14:textId="77777777" w:rsidR="000B631A" w:rsidRDefault="002F451E" w:rsidP="00813055">
      <w:pPr>
        <w:pStyle w:val="1111"/>
        <w:tabs>
          <w:tab w:val="clear" w:pos="1617"/>
        </w:tabs>
        <w:ind w:left="2326" w:hanging="624"/>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598FB258" w14:textId="77777777" w:rsidR="000B631A" w:rsidRPr="000F4116" w:rsidRDefault="002F451E" w:rsidP="00B35F02">
      <w:pPr>
        <w:pStyle w:val="11"/>
        <w:rPr>
          <w:sz w:val="24"/>
          <w:szCs w:val="24"/>
        </w:rPr>
      </w:pPr>
      <w:bookmarkStart w:id="556" w:name="_Toc170569051"/>
      <w:r w:rsidRPr="00BD1DED">
        <w:rPr>
          <w:rFonts w:hint="cs"/>
          <w:sz w:val="24"/>
          <w:szCs w:val="24"/>
          <w:rtl/>
        </w:rPr>
        <w:t>טענת הפרה</w:t>
      </w:r>
      <w:bookmarkEnd w:id="556"/>
    </w:p>
    <w:p w14:paraId="78B9B11B" w14:textId="77777777" w:rsidR="000B631A" w:rsidRDefault="002F451E" w:rsidP="00B35F02">
      <w:pPr>
        <w:pStyle w:val="1112"/>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06CC6288" w14:textId="77777777" w:rsidR="000B631A" w:rsidRDefault="002F451E" w:rsidP="00813055">
      <w:pPr>
        <w:pStyle w:val="1111"/>
        <w:tabs>
          <w:tab w:val="clear" w:pos="1617"/>
        </w:tabs>
        <w:ind w:left="2326" w:hanging="624"/>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69ECA97C" w14:textId="77777777" w:rsidR="000B631A" w:rsidRDefault="002F451E" w:rsidP="00813055">
      <w:pPr>
        <w:pStyle w:val="1111"/>
        <w:tabs>
          <w:tab w:val="clear" w:pos="1617"/>
        </w:tabs>
        <w:ind w:left="2326" w:hanging="624"/>
      </w:pPr>
      <w:r>
        <w:rPr>
          <w:rFonts w:hint="cs"/>
          <w:rtl/>
        </w:rPr>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14:paraId="372EEF16" w14:textId="77777777" w:rsidR="00A70B23" w:rsidRDefault="002F451E" w:rsidP="00813055">
      <w:pPr>
        <w:pStyle w:val="1111"/>
        <w:tabs>
          <w:tab w:val="clear" w:pos="1617"/>
        </w:tabs>
        <w:ind w:left="2326" w:hanging="624"/>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14:paraId="279BB159" w14:textId="77777777" w:rsidR="0009150A" w:rsidRPr="007C5B4C" w:rsidRDefault="002F451E" w:rsidP="005A33AD">
      <w:pPr>
        <w:pStyle w:val="1ff0"/>
        <w:rPr>
          <w:rtl/>
        </w:rPr>
      </w:pPr>
      <w:bookmarkStart w:id="557" w:name="_Toc170569053"/>
      <w:bookmarkStart w:id="558" w:name="_Toc172213641"/>
      <w:r w:rsidRPr="007C5B4C">
        <w:rPr>
          <w:rtl/>
        </w:rPr>
        <w:t>יחסים בין הצדדים</w:t>
      </w:r>
      <w:bookmarkEnd w:id="557"/>
      <w:bookmarkEnd w:id="558"/>
    </w:p>
    <w:p w14:paraId="1AEF613A" w14:textId="77777777" w:rsidR="0009150A" w:rsidRPr="007C5B4C" w:rsidRDefault="002F451E" w:rsidP="005A33AD">
      <w:pPr>
        <w:pStyle w:val="114"/>
        <w:rPr>
          <w:rtl/>
        </w:rPr>
      </w:pPr>
      <w:r w:rsidRPr="007C5B4C">
        <w:rPr>
          <w:rtl/>
        </w:rPr>
        <w:t xml:space="preserve">מוצהר ומוסכם בזה בין הצדדים כי: </w:t>
      </w:r>
    </w:p>
    <w:p w14:paraId="1FA78B64" w14:textId="237F236A" w:rsidR="00517877" w:rsidRDefault="00517877" w:rsidP="00517877">
      <w:pPr>
        <w:pStyle w:val="1112"/>
        <w:rPr>
          <w:rtl/>
        </w:rPr>
      </w:pPr>
      <w:r>
        <w:rPr>
          <w:rtl/>
        </w:rPr>
        <w:lastRenderedPageBreak/>
        <w:t>היחסים בין הצדדים להסכם זה הינה של מזמין וספק וכי בין הצדדים לא מתקיימת ולא תתקיים, כתוצאה ממתן השירותים, מערכת יחסים של עובד</w:t>
      </w:r>
      <w:r w:rsidR="00C0472C">
        <w:rPr>
          <w:rFonts w:hint="cs"/>
          <w:rtl/>
        </w:rPr>
        <w:t>-</w:t>
      </w:r>
      <w:r w:rsidR="00C0472C">
        <w:rPr>
          <w:rtl/>
        </w:rPr>
        <w:t>מע</w:t>
      </w:r>
      <w:r w:rsidR="00C0472C">
        <w:rPr>
          <w:rFonts w:hint="cs"/>
          <w:rtl/>
        </w:rPr>
        <w:t>ס</w:t>
      </w:r>
      <w:r w:rsidR="00C0472C">
        <w:rPr>
          <w:rtl/>
        </w:rPr>
        <w:t>י</w:t>
      </w:r>
      <w:r w:rsidR="00C0472C">
        <w:rPr>
          <w:rFonts w:hint="cs"/>
          <w:rtl/>
        </w:rPr>
        <w:t>ק</w:t>
      </w:r>
      <w:r w:rsidR="00C0472C">
        <w:rPr>
          <w:rtl/>
        </w:rPr>
        <w:t xml:space="preserve"> </w:t>
      </w:r>
      <w:r>
        <w:rPr>
          <w:rtl/>
        </w:rPr>
        <w:t>ועל בסיס הצהרה זו נקבעה התמורה.</w:t>
      </w:r>
    </w:p>
    <w:p w14:paraId="799B3F96" w14:textId="77777777" w:rsidR="00517877" w:rsidRDefault="00517877" w:rsidP="00517877">
      <w:pPr>
        <w:pStyle w:val="1112"/>
        <w:rPr>
          <w:rtl/>
        </w:rPr>
      </w:pPr>
      <w:r>
        <w:rPr>
          <w:rtl/>
        </w:rPr>
        <w:t>מוצהר ומוסכם כי במידה וחרף האמור בהסכם זה יקבע כי התקיימו יחסי עובד מעביד בין המזמין ובין מי מעובדי הספק תהיה התמורה  על פי הסכם זה בסך שהינו 50% מהתמורה המגיעה לספק לפי הסכם זה (להלן: "התמורה המופחתת").</w:t>
      </w:r>
    </w:p>
    <w:p w14:paraId="53E3498A" w14:textId="77777777" w:rsidR="00517877" w:rsidRDefault="00517877" w:rsidP="00517877">
      <w:pPr>
        <w:pStyle w:val="1112"/>
        <w:rPr>
          <w:rtl/>
        </w:rPr>
      </w:pPr>
      <w:r>
        <w:rPr>
          <w:rtl/>
        </w:rPr>
        <w:t>בכל מקרה כאמור יערך חישוב מחדש של התשלום המגיע לספק בגין השירותים על בסיס התמורה המופחתת (להלן: החישוב החדש") והספק מתחייב לשלם למזמין כל סכום שהתקבל על ידו שהינו מעבר לחישוב החדש האמור.</w:t>
      </w:r>
    </w:p>
    <w:p w14:paraId="51890A46" w14:textId="77777777" w:rsidR="00517877" w:rsidRDefault="00517877" w:rsidP="00517877">
      <w:pPr>
        <w:pStyle w:val="1112"/>
        <w:rPr>
          <w:rtl/>
        </w:rPr>
      </w:pPr>
      <w:r>
        <w:rPr>
          <w:rtl/>
        </w:rPr>
        <w:t>מוצהר ומוסכם כי לספק או למי מטעמו לא יהיו זכויות של עובד המזמין, וכי למעט תשלום התמורה הם לא יהיה זכאים לכל תשלום, או הטבה אחרת בגין מתן השירותים, לרבות תשלומים בגין מתן השירותים, לרבות הוצאות טלפון, דואר, צילומים, הדפסות, פקס, נסיעות, זמן הוצאות אש"ל וכיוצא באלה.</w:t>
      </w:r>
    </w:p>
    <w:p w14:paraId="115C02CA" w14:textId="4C3F51CD" w:rsidR="00517877" w:rsidRDefault="00517877" w:rsidP="00517877">
      <w:pPr>
        <w:pStyle w:val="1112"/>
        <w:rPr>
          <w:rtl/>
        </w:rPr>
      </w:pPr>
      <w:r>
        <w:rPr>
          <w:rtl/>
        </w:rPr>
        <w:t xml:space="preserve">מוצהר ומוסכם כי לספק או למי מעובדיו לא יהיו זכויות של עובד, וכי למעט תשלום התמורה כאמור בסעיף </w:t>
      </w:r>
      <w:r w:rsidR="00C0472C">
        <w:rPr>
          <w:rFonts w:hint="cs"/>
          <w:rtl/>
        </w:rPr>
        <w:t>10</w:t>
      </w:r>
      <w:r w:rsidR="00C0472C">
        <w:rPr>
          <w:rtl/>
        </w:rPr>
        <w:t xml:space="preserve"> </w:t>
      </w:r>
      <w:r>
        <w:rPr>
          <w:rtl/>
        </w:rPr>
        <w:t xml:space="preserve">להלן, הוא לא יהיה זכאי לכל תשלום, או הטבה אחרת בגין מתן השירותים, ביטול הסכם זה, סיומו או הפסקת מתן השירותים על פיו מכל סיבה שהיא, למעט האמור בפרק ההיפרדות במפרט הטכני. </w:t>
      </w:r>
    </w:p>
    <w:p w14:paraId="11E3AD51" w14:textId="7B0459E3" w:rsidR="00517877" w:rsidRDefault="00517877" w:rsidP="00517877">
      <w:pPr>
        <w:pStyle w:val="1112"/>
        <w:rPr>
          <w:rtl/>
        </w:rPr>
      </w:pPr>
      <w:r>
        <w:rPr>
          <w:rtl/>
        </w:rPr>
        <w:t>אין לראות בכל זכות הניתנת למזמין או לנציגו לפיקוח, להדרכה או הכוונה של הספק או מי מטעמו, אלא כאמצעי להבטיח את מתן השירותים כראוי וביצוע הסכם זה במלואו ואין בה כדי להקים מערכת יחסים של עובד</w:t>
      </w:r>
      <w:r w:rsidR="00C0472C">
        <w:rPr>
          <w:rFonts w:hint="cs"/>
          <w:rtl/>
        </w:rPr>
        <w:t>-</w:t>
      </w:r>
      <w:r w:rsidR="00C0472C">
        <w:rPr>
          <w:rtl/>
        </w:rPr>
        <w:t>מע</w:t>
      </w:r>
      <w:r w:rsidR="00C0472C">
        <w:rPr>
          <w:rFonts w:hint="cs"/>
          <w:rtl/>
        </w:rPr>
        <w:t>ס</w:t>
      </w:r>
      <w:r w:rsidR="00C0472C">
        <w:rPr>
          <w:rtl/>
        </w:rPr>
        <w:t>י</w:t>
      </w:r>
      <w:r w:rsidR="00C0472C">
        <w:rPr>
          <w:rFonts w:hint="cs"/>
          <w:rtl/>
        </w:rPr>
        <w:t>ק</w:t>
      </w:r>
      <w:r>
        <w:rPr>
          <w:rtl/>
        </w:rPr>
        <w:t>.</w:t>
      </w:r>
    </w:p>
    <w:p w14:paraId="667CBD29" w14:textId="29987F5E" w:rsidR="00517877" w:rsidRDefault="00517877" w:rsidP="00517877">
      <w:pPr>
        <w:pStyle w:val="1112"/>
        <w:rPr>
          <w:rtl/>
        </w:rPr>
      </w:pPr>
      <w:r>
        <w:rPr>
          <w:rtl/>
        </w:rPr>
        <w:t xml:space="preserve">הספק מצהיר כי הינו </w:t>
      </w:r>
      <w:r w:rsidR="00C0472C">
        <w:rPr>
          <w:rtl/>
        </w:rPr>
        <w:t>המע</w:t>
      </w:r>
      <w:r w:rsidR="00C0472C">
        <w:rPr>
          <w:rFonts w:hint="cs"/>
          <w:rtl/>
        </w:rPr>
        <w:t>סיק</w:t>
      </w:r>
      <w:r w:rsidR="00C0472C">
        <w:rPr>
          <w:rtl/>
        </w:rPr>
        <w:t xml:space="preserve"> </w:t>
      </w:r>
      <w:r>
        <w:rPr>
          <w:rtl/>
        </w:rPr>
        <w:t xml:space="preserve">של העובדים המועסקים על ידו, במסגרת הצוות המקצועי שיעניק את השירותים, והוא בלבד נושא באחריות כלפיהם ובכל החובות המוטלות על </w:t>
      </w:r>
      <w:r w:rsidR="00C0472C">
        <w:rPr>
          <w:rtl/>
        </w:rPr>
        <w:t>מע</w:t>
      </w:r>
      <w:r w:rsidR="00C0472C">
        <w:rPr>
          <w:rFonts w:hint="cs"/>
          <w:rtl/>
        </w:rPr>
        <w:t>סיק</w:t>
      </w:r>
      <w:r w:rsidR="00C0472C">
        <w:rPr>
          <w:rtl/>
        </w:rPr>
        <w:t xml:space="preserve"> </w:t>
      </w:r>
      <w:r>
        <w:rPr>
          <w:rtl/>
        </w:rPr>
        <w:t>על פי חוק ו/או ההסכמים הקיבוציים ו/או צווי הרחבה החלים על העובדים בענף בו הם מועסקים.</w:t>
      </w:r>
    </w:p>
    <w:p w14:paraId="57319700" w14:textId="77777777" w:rsidR="00517877" w:rsidRDefault="00517877" w:rsidP="00517877">
      <w:pPr>
        <w:pStyle w:val="1112"/>
      </w:pPr>
      <w:r>
        <w:rPr>
          <w:rtl/>
        </w:rPr>
        <w:t>הספק מתחייב לשלם לעובדיו לפחות שכר מינימום, כמוגדר בחוק שכר המינימום, התשמ"ז-1987, כולל הפרשה בגין זכויות סוציאליות.</w:t>
      </w:r>
    </w:p>
    <w:p w14:paraId="1697A8BC" w14:textId="77777777" w:rsidR="00520DC4" w:rsidRPr="00520DC4" w:rsidRDefault="00520DC4" w:rsidP="00520DC4">
      <w:pPr>
        <w:pStyle w:val="1ff0"/>
        <w:rPr>
          <w:rtl/>
        </w:rPr>
      </w:pPr>
      <w:bookmarkStart w:id="559" w:name="_Toc504338478"/>
      <w:bookmarkStart w:id="560" w:name="_Toc504423645"/>
      <w:bookmarkStart w:id="561" w:name="_Toc504476066"/>
      <w:bookmarkStart w:id="562" w:name="_Toc4624044"/>
      <w:bookmarkStart w:id="563" w:name="_Toc5724083"/>
      <w:bookmarkStart w:id="564" w:name="_Toc5819565"/>
      <w:bookmarkStart w:id="565" w:name="_Toc6259465"/>
      <w:bookmarkStart w:id="566" w:name="_Toc6355534"/>
      <w:bookmarkStart w:id="567" w:name="_Toc6441734"/>
      <w:bookmarkStart w:id="568" w:name="_Toc6481210"/>
      <w:bookmarkStart w:id="569" w:name="_Toc10457498"/>
      <w:bookmarkStart w:id="570" w:name="_Toc172213642"/>
      <w:r w:rsidRPr="00520DC4">
        <w:rPr>
          <w:rtl/>
        </w:rPr>
        <w:t>ביטוח לאומי, ביטוח בריאות ותשלומים סוציאליים</w:t>
      </w:r>
      <w:bookmarkEnd w:id="559"/>
      <w:bookmarkEnd w:id="560"/>
      <w:bookmarkEnd w:id="561"/>
      <w:bookmarkEnd w:id="562"/>
      <w:bookmarkEnd w:id="563"/>
      <w:bookmarkEnd w:id="564"/>
      <w:bookmarkEnd w:id="565"/>
      <w:bookmarkEnd w:id="566"/>
      <w:bookmarkEnd w:id="567"/>
      <w:bookmarkEnd w:id="568"/>
      <w:bookmarkEnd w:id="569"/>
      <w:bookmarkEnd w:id="570"/>
    </w:p>
    <w:p w14:paraId="5330E36D" w14:textId="77777777" w:rsidR="00520DC4" w:rsidRPr="00365D80" w:rsidRDefault="00520DC4" w:rsidP="00520DC4">
      <w:pPr>
        <w:pStyle w:val="114"/>
        <w:ind w:left="909" w:hanging="549"/>
        <w:rPr>
          <w:rtl/>
        </w:rPr>
      </w:pPr>
      <w:bookmarkStart w:id="571" w:name="_Toc504338479"/>
      <w:bookmarkStart w:id="572" w:name="_Toc504423646"/>
      <w:bookmarkStart w:id="573" w:name="_Toc504476067"/>
      <w:bookmarkStart w:id="574" w:name="_Toc4624045"/>
      <w:bookmarkStart w:id="575" w:name="_Toc5724084"/>
      <w:bookmarkStart w:id="576" w:name="_Toc5819566"/>
      <w:bookmarkStart w:id="577" w:name="_Toc6259466"/>
      <w:bookmarkStart w:id="578" w:name="_Toc6355535"/>
      <w:bookmarkStart w:id="579" w:name="_Toc6441735"/>
      <w:bookmarkStart w:id="580" w:name="_Toc6481211"/>
      <w:bookmarkStart w:id="581" w:name="_Toc10457499"/>
      <w:r w:rsidRPr="00365D80">
        <w:rPr>
          <w:rtl/>
        </w:rPr>
        <w:t>הספק מצהיר שהינו ספק עצמאי והוא משלם כדין, כעצמאי מס הכנסה, דמי ביטוח לאומי וביטוח בריאות החלים עליו.</w:t>
      </w:r>
      <w:bookmarkEnd w:id="571"/>
      <w:bookmarkEnd w:id="572"/>
      <w:bookmarkEnd w:id="573"/>
      <w:bookmarkEnd w:id="574"/>
      <w:bookmarkEnd w:id="575"/>
      <w:bookmarkEnd w:id="576"/>
      <w:bookmarkEnd w:id="577"/>
      <w:bookmarkEnd w:id="578"/>
      <w:bookmarkEnd w:id="579"/>
      <w:bookmarkEnd w:id="580"/>
      <w:bookmarkEnd w:id="581"/>
    </w:p>
    <w:p w14:paraId="1591B01B" w14:textId="77777777" w:rsidR="00520DC4" w:rsidRPr="00365D80" w:rsidRDefault="00520DC4" w:rsidP="00520DC4">
      <w:pPr>
        <w:pStyle w:val="114"/>
        <w:ind w:left="909" w:hanging="549"/>
      </w:pPr>
      <w:bookmarkStart w:id="582" w:name="_Toc504338480"/>
      <w:bookmarkStart w:id="583" w:name="_Toc504423647"/>
      <w:bookmarkStart w:id="584" w:name="_Toc504476068"/>
      <w:bookmarkStart w:id="585" w:name="_Toc4624046"/>
      <w:bookmarkStart w:id="586" w:name="_Toc5724085"/>
      <w:bookmarkStart w:id="587" w:name="_Toc5819567"/>
      <w:bookmarkStart w:id="588" w:name="_Toc6259467"/>
      <w:bookmarkStart w:id="589" w:name="_Toc6355536"/>
      <w:bookmarkStart w:id="590" w:name="_Toc6441736"/>
      <w:bookmarkStart w:id="591" w:name="_Toc6481212"/>
      <w:bookmarkStart w:id="592" w:name="_Toc10457500"/>
      <w:r w:rsidRPr="00365D80">
        <w:rPr>
          <w:rtl/>
        </w:rPr>
        <w:lastRenderedPageBreak/>
        <w:t>הספק מצהיר כי הוא הצהיר כחוק על העסקת עובדיו לפי חוק ביטוח לאומי (נוסח משולב), התשי"ח-1968 ותקנותיו, והוא מתחייב בזאת להמציא למזמין, אם יידרש לכך על ידו, אישור מהמוסד לביטוח לאומי על רישום עובדיו כאמור.</w:t>
      </w:r>
      <w:bookmarkEnd w:id="582"/>
      <w:bookmarkEnd w:id="583"/>
      <w:bookmarkEnd w:id="584"/>
      <w:bookmarkEnd w:id="585"/>
      <w:bookmarkEnd w:id="586"/>
      <w:bookmarkEnd w:id="587"/>
      <w:bookmarkEnd w:id="588"/>
      <w:bookmarkEnd w:id="589"/>
      <w:bookmarkEnd w:id="590"/>
      <w:bookmarkEnd w:id="591"/>
      <w:bookmarkEnd w:id="592"/>
    </w:p>
    <w:p w14:paraId="111DB7AE" w14:textId="77777777" w:rsidR="00520DC4" w:rsidRPr="00365D80" w:rsidRDefault="00520DC4" w:rsidP="00520DC4">
      <w:pPr>
        <w:pStyle w:val="114"/>
        <w:ind w:left="909" w:hanging="549"/>
        <w:rPr>
          <w:rtl/>
        </w:rPr>
      </w:pPr>
      <w:bookmarkStart w:id="593" w:name="_Toc504338481"/>
      <w:bookmarkStart w:id="594" w:name="_Toc504423648"/>
      <w:bookmarkStart w:id="595" w:name="_Toc504476069"/>
      <w:bookmarkStart w:id="596" w:name="_Toc4624047"/>
      <w:bookmarkStart w:id="597" w:name="_Toc5724086"/>
      <w:bookmarkStart w:id="598" w:name="_Toc5819568"/>
      <w:bookmarkStart w:id="599" w:name="_Toc6259468"/>
      <w:bookmarkStart w:id="600" w:name="_Toc6355537"/>
      <w:bookmarkStart w:id="601" w:name="_Toc6441737"/>
      <w:bookmarkStart w:id="602" w:name="_Toc6481213"/>
      <w:bookmarkStart w:id="603" w:name="_Toc10457501"/>
      <w:r w:rsidRPr="00365D80">
        <w:rPr>
          <w:rtl/>
        </w:rPr>
        <w:t>הספק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w:t>
      </w:r>
      <w:bookmarkEnd w:id="593"/>
      <w:bookmarkEnd w:id="594"/>
      <w:bookmarkEnd w:id="595"/>
      <w:bookmarkEnd w:id="596"/>
      <w:bookmarkEnd w:id="597"/>
      <w:bookmarkEnd w:id="598"/>
      <w:bookmarkEnd w:id="599"/>
      <w:bookmarkEnd w:id="600"/>
      <w:bookmarkEnd w:id="601"/>
      <w:bookmarkEnd w:id="602"/>
      <w:bookmarkEnd w:id="603"/>
    </w:p>
    <w:p w14:paraId="3C1C46B5" w14:textId="77777777" w:rsidR="00520DC4" w:rsidRPr="00365D80" w:rsidRDefault="00520DC4" w:rsidP="00520DC4">
      <w:pPr>
        <w:pStyle w:val="114"/>
        <w:ind w:left="909" w:hanging="549"/>
        <w:rPr>
          <w:rtl/>
        </w:rPr>
      </w:pPr>
      <w:bookmarkStart w:id="604" w:name="_Toc504338482"/>
      <w:bookmarkStart w:id="605" w:name="_Toc504423649"/>
      <w:bookmarkStart w:id="606" w:name="_Toc504476070"/>
      <w:bookmarkStart w:id="607" w:name="_Toc4624048"/>
      <w:bookmarkStart w:id="608" w:name="_Toc5724087"/>
      <w:bookmarkStart w:id="609" w:name="_Toc5819569"/>
      <w:bookmarkStart w:id="610" w:name="_Toc6259469"/>
      <w:bookmarkStart w:id="611" w:name="_Toc6355538"/>
      <w:bookmarkStart w:id="612" w:name="_Toc6441738"/>
      <w:bookmarkStart w:id="613" w:name="_Toc6481214"/>
      <w:bookmarkStart w:id="614" w:name="_Toc10457502"/>
      <w:r w:rsidRPr="00365D80">
        <w:rPr>
          <w:rtl/>
        </w:rPr>
        <w:t xml:space="preserve">הספק מתחייב להמשיך ולהפריש כסדרם את כל התשלומים </w:t>
      </w:r>
      <w:r w:rsidRPr="00365D80">
        <w:rPr>
          <w:rFonts w:hint="cs"/>
          <w:rtl/>
        </w:rPr>
        <w:t>הסוציאליי</w:t>
      </w:r>
      <w:r w:rsidRPr="00365D80">
        <w:rPr>
          <w:rFonts w:hint="eastAsia"/>
          <w:rtl/>
        </w:rPr>
        <w:t>ם</w:t>
      </w:r>
      <w:r w:rsidRPr="00365D80">
        <w:rPr>
          <w:rtl/>
        </w:rPr>
        <w:t xml:space="preserve"> החלים עליו בין על פי חוק, הסכם קיבוצי, צו הרחבה, הסכם אחר, נוהג או סיבה אחרת.</w:t>
      </w:r>
      <w:bookmarkEnd w:id="604"/>
      <w:bookmarkEnd w:id="605"/>
      <w:bookmarkEnd w:id="606"/>
      <w:bookmarkEnd w:id="607"/>
      <w:bookmarkEnd w:id="608"/>
      <w:bookmarkEnd w:id="609"/>
      <w:bookmarkEnd w:id="610"/>
      <w:bookmarkEnd w:id="611"/>
      <w:bookmarkEnd w:id="612"/>
      <w:bookmarkEnd w:id="613"/>
      <w:bookmarkEnd w:id="614"/>
    </w:p>
    <w:p w14:paraId="258A07EF" w14:textId="77777777" w:rsidR="005F0E35" w:rsidRPr="001B1ACA" w:rsidRDefault="002F451E" w:rsidP="005A33AD">
      <w:pPr>
        <w:pStyle w:val="1ff0"/>
      </w:pPr>
      <w:bookmarkStart w:id="615" w:name="_Toc170569054"/>
      <w:bookmarkStart w:id="616" w:name="_Toc172213643"/>
      <w:r w:rsidRPr="001B1ACA">
        <w:rPr>
          <w:rFonts w:hint="cs"/>
          <w:rtl/>
        </w:rPr>
        <w:t>תמורה</w:t>
      </w:r>
      <w:bookmarkEnd w:id="615"/>
      <w:bookmarkEnd w:id="616"/>
    </w:p>
    <w:p w14:paraId="512E7631" w14:textId="77777777" w:rsidR="000E31E2" w:rsidRDefault="00C0472C" w:rsidP="00C0472C">
      <w:pPr>
        <w:pStyle w:val="114"/>
        <w:ind w:left="909" w:hanging="549"/>
      </w:pPr>
      <w:bookmarkStart w:id="617" w:name="html_ExchangeRules"/>
      <w:r w:rsidRPr="00C0472C">
        <w:rPr>
          <w:rtl/>
        </w:rPr>
        <w:t>הספק יהא זכאי לקבל מאת המזמין, עבור כל אבן דרך, או תקופה, בהתאם לעניין</w:t>
      </w:r>
      <w:r w:rsidR="000E31E2">
        <w:rPr>
          <w:rFonts w:hint="cs"/>
          <w:rtl/>
        </w:rPr>
        <w:t xml:space="preserve"> תמורה כדלקמן:</w:t>
      </w:r>
    </w:p>
    <w:tbl>
      <w:tblPr>
        <w:tblStyle w:val="affff5"/>
        <w:bidiVisual/>
        <w:tblW w:w="8080" w:type="dxa"/>
        <w:tblInd w:w="1611" w:type="dxa"/>
        <w:tblLayout w:type="fixed"/>
        <w:tblLook w:val="04A0" w:firstRow="1" w:lastRow="0" w:firstColumn="1" w:lastColumn="0" w:noHBand="0" w:noVBand="1"/>
      </w:tblPr>
      <w:tblGrid>
        <w:gridCol w:w="567"/>
        <w:gridCol w:w="1701"/>
        <w:gridCol w:w="2551"/>
        <w:gridCol w:w="3261"/>
      </w:tblGrid>
      <w:tr w:rsidR="000E31E2" w:rsidRPr="00297613" w14:paraId="3441FED1" w14:textId="77777777" w:rsidTr="003C08F9">
        <w:trPr>
          <w:trHeight w:val="557"/>
          <w:tblHeader/>
        </w:trPr>
        <w:tc>
          <w:tcPr>
            <w:tcW w:w="567" w:type="dxa"/>
            <w:shd w:val="clear" w:color="auto" w:fill="DBE5F1" w:themeFill="accent1" w:themeFillTint="33"/>
          </w:tcPr>
          <w:p w14:paraId="3BDB2294" w14:textId="77777777" w:rsidR="000E31E2" w:rsidRPr="00297613" w:rsidRDefault="000E31E2" w:rsidP="003C08F9">
            <w:pPr>
              <w:pStyle w:val="1112"/>
              <w:numPr>
                <w:ilvl w:val="0"/>
                <w:numId w:val="0"/>
              </w:numPr>
              <w:spacing w:before="0" w:after="0" w:line="276" w:lineRule="auto"/>
              <w:rPr>
                <w:b/>
                <w:bCs/>
                <w:rtl/>
              </w:rPr>
            </w:pPr>
            <w:r w:rsidRPr="00297613">
              <w:rPr>
                <w:rFonts w:hint="cs"/>
                <w:b/>
                <w:bCs/>
                <w:rtl/>
              </w:rPr>
              <w:t>#</w:t>
            </w:r>
          </w:p>
        </w:tc>
        <w:tc>
          <w:tcPr>
            <w:tcW w:w="1701" w:type="dxa"/>
            <w:shd w:val="clear" w:color="auto" w:fill="DBE5F1" w:themeFill="accent1" w:themeFillTint="33"/>
          </w:tcPr>
          <w:p w14:paraId="60CA510B" w14:textId="77777777" w:rsidR="000E31E2" w:rsidRPr="00297613" w:rsidRDefault="000E31E2" w:rsidP="003C08F9">
            <w:pPr>
              <w:pStyle w:val="1112"/>
              <w:numPr>
                <w:ilvl w:val="0"/>
                <w:numId w:val="0"/>
              </w:numPr>
              <w:spacing w:before="0" w:after="0" w:line="276" w:lineRule="auto"/>
              <w:jc w:val="center"/>
              <w:rPr>
                <w:b/>
                <w:bCs/>
                <w:rtl/>
              </w:rPr>
            </w:pPr>
            <w:r w:rsidRPr="00297613">
              <w:rPr>
                <w:rFonts w:hint="cs"/>
                <w:b/>
                <w:bCs/>
                <w:rtl/>
              </w:rPr>
              <w:t>רכיב מחיר</w:t>
            </w:r>
          </w:p>
        </w:tc>
        <w:tc>
          <w:tcPr>
            <w:tcW w:w="2551" w:type="dxa"/>
            <w:shd w:val="clear" w:color="auto" w:fill="DBE5F1" w:themeFill="accent1" w:themeFillTint="33"/>
          </w:tcPr>
          <w:p w14:paraId="4C940590" w14:textId="278FE2B1" w:rsidR="000E31E2" w:rsidRPr="00297613" w:rsidRDefault="000E31E2" w:rsidP="003C08F9">
            <w:pPr>
              <w:pStyle w:val="1112"/>
              <w:numPr>
                <w:ilvl w:val="0"/>
                <w:numId w:val="0"/>
              </w:numPr>
              <w:spacing w:before="0" w:after="0" w:line="276" w:lineRule="auto"/>
              <w:jc w:val="center"/>
              <w:rPr>
                <w:b/>
                <w:bCs/>
                <w:rtl/>
              </w:rPr>
            </w:pPr>
            <w:r>
              <w:rPr>
                <w:rFonts w:hint="cs"/>
                <w:b/>
                <w:bCs/>
                <w:rtl/>
              </w:rPr>
              <w:t>סכום</w:t>
            </w:r>
          </w:p>
        </w:tc>
        <w:tc>
          <w:tcPr>
            <w:tcW w:w="3261" w:type="dxa"/>
            <w:shd w:val="clear" w:color="auto" w:fill="DBE5F1" w:themeFill="accent1" w:themeFillTint="33"/>
          </w:tcPr>
          <w:p w14:paraId="65A634BC" w14:textId="5BC16DF3" w:rsidR="000E31E2" w:rsidRPr="00297613" w:rsidRDefault="000E31E2" w:rsidP="003C08F9">
            <w:pPr>
              <w:pStyle w:val="1112"/>
              <w:numPr>
                <w:ilvl w:val="0"/>
                <w:numId w:val="0"/>
              </w:numPr>
              <w:spacing w:before="0" w:after="0" w:line="276" w:lineRule="auto"/>
              <w:jc w:val="center"/>
              <w:rPr>
                <w:b/>
                <w:bCs/>
                <w:rtl/>
              </w:rPr>
            </w:pPr>
            <w:r w:rsidRPr="00297613">
              <w:rPr>
                <w:rFonts w:hint="cs"/>
                <w:b/>
                <w:bCs/>
                <w:rtl/>
              </w:rPr>
              <w:t xml:space="preserve">תכולת השירות </w:t>
            </w:r>
          </w:p>
        </w:tc>
      </w:tr>
      <w:tr w:rsidR="000E31E2" w:rsidRPr="00297613" w14:paraId="3B5D8D96" w14:textId="77777777" w:rsidTr="003C08F9">
        <w:tc>
          <w:tcPr>
            <w:tcW w:w="567" w:type="dxa"/>
          </w:tcPr>
          <w:p w14:paraId="62D96EB1" w14:textId="77777777" w:rsidR="000E31E2" w:rsidRPr="00297613" w:rsidRDefault="000E31E2" w:rsidP="003C08F9">
            <w:pPr>
              <w:pStyle w:val="1112"/>
              <w:numPr>
                <w:ilvl w:val="0"/>
                <w:numId w:val="85"/>
              </w:numPr>
              <w:spacing w:before="0" w:after="0" w:line="276" w:lineRule="auto"/>
              <w:rPr>
                <w:rtl/>
              </w:rPr>
            </w:pPr>
          </w:p>
        </w:tc>
        <w:tc>
          <w:tcPr>
            <w:tcW w:w="1701" w:type="dxa"/>
          </w:tcPr>
          <w:p w14:paraId="4A78632D" w14:textId="77777777" w:rsidR="000E31E2" w:rsidRPr="00297613" w:rsidRDefault="000E31E2" w:rsidP="003C08F9">
            <w:pPr>
              <w:pStyle w:val="1112"/>
              <w:numPr>
                <w:ilvl w:val="0"/>
                <w:numId w:val="0"/>
              </w:numPr>
              <w:spacing w:before="0" w:after="0" w:line="276" w:lineRule="auto"/>
              <w:jc w:val="left"/>
              <w:rPr>
                <w:rtl/>
              </w:rPr>
            </w:pPr>
            <w:r w:rsidRPr="00297613">
              <w:rPr>
                <w:rFonts w:hint="cs"/>
                <w:rtl/>
              </w:rPr>
              <w:t>מחיר לתלוש שכר</w:t>
            </w:r>
          </w:p>
        </w:tc>
        <w:tc>
          <w:tcPr>
            <w:tcW w:w="2551" w:type="dxa"/>
          </w:tcPr>
          <w:p w14:paraId="79A596B4" w14:textId="77777777" w:rsidR="000E31E2" w:rsidRDefault="000E31E2" w:rsidP="003C08F9">
            <w:pPr>
              <w:pStyle w:val="1112"/>
              <w:numPr>
                <w:ilvl w:val="0"/>
                <w:numId w:val="0"/>
              </w:numPr>
              <w:spacing w:before="0" w:after="0" w:line="276" w:lineRule="auto"/>
              <w:jc w:val="left"/>
              <w:rPr>
                <w:rtl/>
              </w:rPr>
            </w:pPr>
            <w:r>
              <w:rPr>
                <w:rFonts w:hint="cs"/>
                <w:rtl/>
              </w:rPr>
              <w:t xml:space="preserve"> </w:t>
            </w:r>
          </w:p>
          <w:p w14:paraId="00C4DEC0" w14:textId="26A3EC1B" w:rsidR="000E31E2" w:rsidRDefault="000E31E2" w:rsidP="003C08F9">
            <w:pPr>
              <w:pStyle w:val="1112"/>
              <w:numPr>
                <w:ilvl w:val="0"/>
                <w:numId w:val="0"/>
              </w:numPr>
              <w:spacing w:before="0" w:after="0" w:line="276" w:lineRule="auto"/>
              <w:jc w:val="left"/>
              <w:rPr>
                <w:rtl/>
              </w:rPr>
            </w:pPr>
            <w:r>
              <w:rPr>
                <w:rFonts w:hint="cs"/>
                <w:rtl/>
              </w:rPr>
              <w:t>_________</w:t>
            </w:r>
            <w:r>
              <w:rPr>
                <w:rtl/>
              </w:rPr>
              <w:br/>
            </w:r>
          </w:p>
          <w:p w14:paraId="07819E40" w14:textId="73412554" w:rsidR="000E31E2" w:rsidRPr="00297613" w:rsidRDefault="000E31E2" w:rsidP="003C08F9">
            <w:pPr>
              <w:pStyle w:val="1112"/>
              <w:numPr>
                <w:ilvl w:val="0"/>
                <w:numId w:val="0"/>
              </w:numPr>
              <w:spacing w:before="0" w:after="0" w:line="276" w:lineRule="auto"/>
              <w:jc w:val="left"/>
              <w:rPr>
                <w:rtl/>
              </w:rPr>
            </w:pPr>
            <w:r>
              <w:rPr>
                <w:rFonts w:hint="cs"/>
                <w:rtl/>
              </w:rPr>
              <w:t>(להשלמה לפי ההצעה הזוכה)</w:t>
            </w:r>
          </w:p>
        </w:tc>
        <w:tc>
          <w:tcPr>
            <w:tcW w:w="3261" w:type="dxa"/>
          </w:tcPr>
          <w:p w14:paraId="12A0BC1E" w14:textId="77777777" w:rsidR="000E31E2" w:rsidRPr="00297613" w:rsidRDefault="000E31E2" w:rsidP="003C08F9">
            <w:pPr>
              <w:pStyle w:val="1112"/>
              <w:numPr>
                <w:ilvl w:val="0"/>
                <w:numId w:val="0"/>
              </w:numPr>
              <w:spacing w:before="0" w:after="0" w:line="276" w:lineRule="auto"/>
              <w:jc w:val="left"/>
              <w:rPr>
                <w:rtl/>
              </w:rPr>
            </w:pPr>
            <w:r w:rsidRPr="00297613">
              <w:rPr>
                <w:rFonts w:hint="cs"/>
                <w:rtl/>
              </w:rPr>
              <w:t>התאמה והקמה של מערכת השכר בהתאם לדרישות המכרז</w:t>
            </w:r>
            <w:r>
              <w:rPr>
                <w:rFonts w:hint="cs"/>
                <w:rtl/>
              </w:rPr>
              <w:t xml:space="preserve">, </w:t>
            </w:r>
            <w:r w:rsidRPr="00297613">
              <w:rPr>
                <w:rFonts w:hint="cs"/>
                <w:rtl/>
              </w:rPr>
              <w:t xml:space="preserve">תפעול, תמיכה ותחזוקת מערכת שכר ויישומים נלווים לאחר עלייה לאוויר </w:t>
            </w:r>
          </w:p>
        </w:tc>
      </w:tr>
      <w:tr w:rsidR="000E31E2" w:rsidRPr="00297613" w14:paraId="280C2A8B" w14:textId="77777777" w:rsidTr="003C08F9">
        <w:tc>
          <w:tcPr>
            <w:tcW w:w="567" w:type="dxa"/>
          </w:tcPr>
          <w:p w14:paraId="0F0D804C" w14:textId="77777777" w:rsidR="000E31E2" w:rsidRPr="00297613" w:rsidRDefault="000E31E2" w:rsidP="003C08F9">
            <w:pPr>
              <w:pStyle w:val="1112"/>
              <w:numPr>
                <w:ilvl w:val="0"/>
                <w:numId w:val="85"/>
              </w:numPr>
              <w:spacing w:before="0" w:after="0" w:line="276" w:lineRule="auto"/>
              <w:jc w:val="left"/>
              <w:rPr>
                <w:rtl/>
              </w:rPr>
            </w:pPr>
          </w:p>
        </w:tc>
        <w:tc>
          <w:tcPr>
            <w:tcW w:w="1701" w:type="dxa"/>
          </w:tcPr>
          <w:p w14:paraId="13FF9E0E" w14:textId="77777777" w:rsidR="000E31E2" w:rsidRPr="00297613" w:rsidRDefault="000E31E2" w:rsidP="003C08F9">
            <w:pPr>
              <w:pStyle w:val="1112"/>
              <w:numPr>
                <w:ilvl w:val="0"/>
                <w:numId w:val="0"/>
              </w:numPr>
              <w:spacing w:before="0" w:after="0" w:line="276" w:lineRule="auto"/>
              <w:jc w:val="left"/>
              <w:rPr>
                <w:rtl/>
              </w:rPr>
            </w:pPr>
            <w:r w:rsidRPr="00297613">
              <w:rPr>
                <w:rFonts w:hint="cs"/>
                <w:rtl/>
              </w:rPr>
              <w:t>תוספת למחיר תלוש שכר לשירותי תפעול פנסיוני</w:t>
            </w:r>
          </w:p>
        </w:tc>
        <w:tc>
          <w:tcPr>
            <w:tcW w:w="2551" w:type="dxa"/>
          </w:tcPr>
          <w:p w14:paraId="0A60A80B" w14:textId="77777777" w:rsidR="000E31E2" w:rsidRDefault="000E31E2" w:rsidP="003C08F9">
            <w:pPr>
              <w:pStyle w:val="1112"/>
              <w:numPr>
                <w:ilvl w:val="0"/>
                <w:numId w:val="0"/>
              </w:numPr>
              <w:spacing w:before="0" w:after="0" w:line="276" w:lineRule="auto"/>
              <w:jc w:val="left"/>
              <w:rPr>
                <w:rtl/>
              </w:rPr>
            </w:pPr>
          </w:p>
          <w:p w14:paraId="730BE2FA" w14:textId="2541FAD5" w:rsidR="000E31E2" w:rsidRPr="00297613" w:rsidRDefault="000E31E2" w:rsidP="003C08F9">
            <w:pPr>
              <w:pStyle w:val="1112"/>
              <w:numPr>
                <w:ilvl w:val="0"/>
                <w:numId w:val="0"/>
              </w:numPr>
              <w:spacing w:before="0" w:after="0" w:line="276" w:lineRule="auto"/>
              <w:jc w:val="left"/>
              <w:rPr>
                <w:rtl/>
              </w:rPr>
            </w:pPr>
            <w:r w:rsidRPr="00297613">
              <w:rPr>
                <w:rFonts w:hint="cs"/>
                <w:rtl/>
              </w:rPr>
              <w:t>המחיר יהיה 0.5 ₪ לפני מע"מ לתלוש למשך כל תקופת מתן השירות</w:t>
            </w:r>
            <w:r>
              <w:rPr>
                <w:rFonts w:hint="cs"/>
                <w:rtl/>
              </w:rPr>
              <w:t>.</w:t>
            </w:r>
          </w:p>
        </w:tc>
        <w:tc>
          <w:tcPr>
            <w:tcW w:w="3261" w:type="dxa"/>
          </w:tcPr>
          <w:p w14:paraId="2A0F81E4" w14:textId="77777777" w:rsidR="000E31E2" w:rsidRPr="00297613" w:rsidRDefault="000E31E2" w:rsidP="003C08F9">
            <w:pPr>
              <w:pStyle w:val="1112"/>
              <w:numPr>
                <w:ilvl w:val="0"/>
                <w:numId w:val="0"/>
              </w:numPr>
              <w:spacing w:before="0" w:after="0" w:line="276" w:lineRule="auto"/>
              <w:jc w:val="left"/>
            </w:pPr>
            <w:r w:rsidRPr="00297613">
              <w:rPr>
                <w:rFonts w:hint="cs"/>
                <w:rtl/>
              </w:rPr>
              <w:t>הקמה והתאמה של שירותי תפעול פנסיוני ומערכת ניהול ומעקב אחר השירות</w:t>
            </w:r>
          </w:p>
          <w:p w14:paraId="2FF6BF0D" w14:textId="77777777" w:rsidR="000E31E2" w:rsidRPr="00297613" w:rsidRDefault="000E31E2" w:rsidP="003C08F9">
            <w:pPr>
              <w:pStyle w:val="1112"/>
              <w:numPr>
                <w:ilvl w:val="0"/>
                <w:numId w:val="0"/>
              </w:numPr>
              <w:spacing w:before="0" w:after="0" w:line="276" w:lineRule="auto"/>
              <w:jc w:val="left"/>
              <w:rPr>
                <w:rtl/>
              </w:rPr>
            </w:pPr>
            <w:r w:rsidRPr="00297613">
              <w:rPr>
                <w:rFonts w:hint="cs"/>
                <w:rtl/>
              </w:rPr>
              <w:t>תפעול פנסיוני שוטף לאחר עלייה לאוויר</w:t>
            </w:r>
          </w:p>
        </w:tc>
      </w:tr>
      <w:tr w:rsidR="000E31E2" w:rsidRPr="00297613" w14:paraId="25C4F11C" w14:textId="77777777" w:rsidTr="003C08F9">
        <w:tc>
          <w:tcPr>
            <w:tcW w:w="567" w:type="dxa"/>
          </w:tcPr>
          <w:p w14:paraId="75C8E1A5" w14:textId="77777777" w:rsidR="000E31E2" w:rsidRPr="00297613" w:rsidRDefault="000E31E2" w:rsidP="003C08F9">
            <w:pPr>
              <w:pStyle w:val="1112"/>
              <w:numPr>
                <w:ilvl w:val="0"/>
                <w:numId w:val="85"/>
              </w:numPr>
              <w:spacing w:before="0" w:after="0" w:line="276" w:lineRule="auto"/>
              <w:jc w:val="left"/>
              <w:rPr>
                <w:rtl/>
              </w:rPr>
            </w:pPr>
          </w:p>
        </w:tc>
        <w:tc>
          <w:tcPr>
            <w:tcW w:w="1701" w:type="dxa"/>
          </w:tcPr>
          <w:p w14:paraId="36857E43" w14:textId="77777777" w:rsidR="000E31E2" w:rsidRPr="00297613" w:rsidRDefault="000E31E2" w:rsidP="003C08F9">
            <w:pPr>
              <w:pStyle w:val="1112"/>
              <w:numPr>
                <w:ilvl w:val="0"/>
                <w:numId w:val="0"/>
              </w:numPr>
              <w:spacing w:before="0" w:after="0" w:line="276" w:lineRule="auto"/>
              <w:jc w:val="left"/>
              <w:rPr>
                <w:rtl/>
              </w:rPr>
            </w:pPr>
            <w:r w:rsidRPr="00297613">
              <w:rPr>
                <w:rFonts w:hint="cs"/>
                <w:rtl/>
              </w:rPr>
              <w:t>תוספת למחיר תלוש שכר עבור אפליקציה להצטרפות פנסיונית</w:t>
            </w:r>
          </w:p>
        </w:tc>
        <w:tc>
          <w:tcPr>
            <w:tcW w:w="2551" w:type="dxa"/>
          </w:tcPr>
          <w:p w14:paraId="7214F6BA" w14:textId="77777777" w:rsidR="000E31E2" w:rsidRDefault="000E31E2" w:rsidP="003C08F9">
            <w:pPr>
              <w:pStyle w:val="1112"/>
              <w:numPr>
                <w:ilvl w:val="0"/>
                <w:numId w:val="0"/>
              </w:numPr>
              <w:spacing w:before="0" w:after="0" w:line="276" w:lineRule="auto"/>
              <w:jc w:val="left"/>
              <w:rPr>
                <w:rtl/>
              </w:rPr>
            </w:pPr>
          </w:p>
          <w:p w14:paraId="37577548" w14:textId="6F4085D5" w:rsidR="000E31E2" w:rsidRPr="00297613" w:rsidRDefault="000E31E2" w:rsidP="003C08F9">
            <w:pPr>
              <w:pStyle w:val="1112"/>
              <w:numPr>
                <w:ilvl w:val="0"/>
                <w:numId w:val="0"/>
              </w:numPr>
              <w:spacing w:before="0" w:after="0" w:line="276" w:lineRule="auto"/>
              <w:jc w:val="left"/>
              <w:rPr>
                <w:rtl/>
              </w:rPr>
            </w:pPr>
            <w:r w:rsidRPr="00297613">
              <w:rPr>
                <w:rFonts w:hint="cs"/>
                <w:rtl/>
              </w:rPr>
              <w:t xml:space="preserve">המחיר יהיה 0.6 ₪ לתלוש לפני מע"מ וישולם רק ב-12 החודשים הראשונים להתקשרות </w:t>
            </w:r>
            <w:r w:rsidRPr="00190920">
              <w:rPr>
                <w:rFonts w:hint="cs"/>
                <w:u w:val="single"/>
                <w:rtl/>
              </w:rPr>
              <w:t>ולאחריהם יופסק התשלום</w:t>
            </w:r>
            <w:r>
              <w:rPr>
                <w:rFonts w:hint="cs"/>
                <w:rtl/>
              </w:rPr>
              <w:t>.</w:t>
            </w:r>
          </w:p>
        </w:tc>
        <w:tc>
          <w:tcPr>
            <w:tcW w:w="3261" w:type="dxa"/>
          </w:tcPr>
          <w:p w14:paraId="313B0E5E" w14:textId="77777777" w:rsidR="000E31E2" w:rsidRPr="00297613" w:rsidRDefault="000E31E2" w:rsidP="003C08F9">
            <w:pPr>
              <w:pStyle w:val="1112"/>
              <w:numPr>
                <w:ilvl w:val="0"/>
                <w:numId w:val="0"/>
              </w:numPr>
              <w:spacing w:before="0" w:after="0" w:line="276" w:lineRule="auto"/>
              <w:jc w:val="left"/>
              <w:rPr>
                <w:rtl/>
              </w:rPr>
            </w:pPr>
            <w:r w:rsidRPr="00297613">
              <w:rPr>
                <w:rFonts w:hint="cs"/>
                <w:rtl/>
              </w:rPr>
              <w:t>יישום אפליקציה להצטרפות פנסיונית</w:t>
            </w:r>
          </w:p>
          <w:p w14:paraId="41A3035D" w14:textId="77777777" w:rsidR="000E31E2" w:rsidRPr="00297613" w:rsidRDefault="000E31E2" w:rsidP="003C08F9">
            <w:pPr>
              <w:pStyle w:val="1112"/>
              <w:numPr>
                <w:ilvl w:val="0"/>
                <w:numId w:val="0"/>
              </w:numPr>
              <w:spacing w:before="0" w:after="0" w:line="276" w:lineRule="auto"/>
              <w:jc w:val="left"/>
              <w:rPr>
                <w:rtl/>
              </w:rPr>
            </w:pPr>
            <w:r w:rsidRPr="00297613">
              <w:rPr>
                <w:rFonts w:hint="cs"/>
                <w:rtl/>
              </w:rPr>
              <w:t>תפעול ותחזוקת האפליקציה</w:t>
            </w:r>
          </w:p>
        </w:tc>
      </w:tr>
      <w:tr w:rsidR="000E31E2" w:rsidRPr="00297613" w14:paraId="4B8419DA" w14:textId="77777777" w:rsidTr="003C08F9">
        <w:tc>
          <w:tcPr>
            <w:tcW w:w="567" w:type="dxa"/>
          </w:tcPr>
          <w:p w14:paraId="0F628F59" w14:textId="77777777" w:rsidR="000E31E2" w:rsidRPr="00297613" w:rsidRDefault="000E31E2" w:rsidP="003C08F9">
            <w:pPr>
              <w:pStyle w:val="1112"/>
              <w:numPr>
                <w:ilvl w:val="0"/>
                <w:numId w:val="85"/>
              </w:numPr>
              <w:spacing w:before="0" w:after="0" w:line="276" w:lineRule="auto"/>
              <w:jc w:val="left"/>
              <w:rPr>
                <w:rtl/>
              </w:rPr>
            </w:pPr>
          </w:p>
        </w:tc>
        <w:tc>
          <w:tcPr>
            <w:tcW w:w="1701" w:type="dxa"/>
          </w:tcPr>
          <w:p w14:paraId="53220A72" w14:textId="77777777" w:rsidR="000E31E2" w:rsidRPr="00297613" w:rsidRDefault="000E31E2" w:rsidP="003C08F9">
            <w:pPr>
              <w:pStyle w:val="1112"/>
              <w:numPr>
                <w:ilvl w:val="0"/>
                <w:numId w:val="0"/>
              </w:numPr>
              <w:spacing w:before="0" w:after="0" w:line="276" w:lineRule="auto"/>
              <w:jc w:val="left"/>
              <w:rPr>
                <w:rtl/>
              </w:rPr>
            </w:pPr>
            <w:r w:rsidRPr="00297613">
              <w:rPr>
                <w:rFonts w:hint="cs"/>
                <w:rtl/>
              </w:rPr>
              <w:t xml:space="preserve">אופציונלי </w:t>
            </w:r>
            <w:r w:rsidRPr="00297613">
              <w:rPr>
                <w:rtl/>
              </w:rPr>
              <w:t>–</w:t>
            </w:r>
            <w:r w:rsidRPr="00297613">
              <w:rPr>
                <w:rFonts w:hint="cs"/>
                <w:rtl/>
              </w:rPr>
              <w:t xml:space="preserve"> תוספת שעות הדרכה ו/או הטמעה</w:t>
            </w:r>
          </w:p>
        </w:tc>
        <w:tc>
          <w:tcPr>
            <w:tcW w:w="2551" w:type="dxa"/>
          </w:tcPr>
          <w:p w14:paraId="350E4E73" w14:textId="77777777" w:rsidR="000E31E2" w:rsidRDefault="000E31E2" w:rsidP="003C08F9">
            <w:pPr>
              <w:pStyle w:val="1112"/>
              <w:numPr>
                <w:ilvl w:val="0"/>
                <w:numId w:val="0"/>
              </w:numPr>
              <w:spacing w:before="0" w:after="0" w:line="276" w:lineRule="auto"/>
              <w:jc w:val="left"/>
              <w:rPr>
                <w:rtl/>
              </w:rPr>
            </w:pPr>
          </w:p>
          <w:p w14:paraId="42A92681" w14:textId="195B2F06" w:rsidR="000E31E2" w:rsidRPr="00297613" w:rsidRDefault="000E31E2" w:rsidP="003C08F9">
            <w:pPr>
              <w:pStyle w:val="1112"/>
              <w:numPr>
                <w:ilvl w:val="0"/>
                <w:numId w:val="0"/>
              </w:numPr>
              <w:spacing w:before="0" w:after="0" w:line="276" w:lineRule="auto"/>
              <w:jc w:val="left"/>
              <w:rPr>
                <w:rtl/>
              </w:rPr>
            </w:pPr>
            <w:r w:rsidRPr="00297613">
              <w:rPr>
                <w:rFonts w:hint="cs"/>
                <w:rtl/>
              </w:rPr>
              <w:t xml:space="preserve">המחיר יהיה 35 ₪ </w:t>
            </w:r>
            <w:proofErr w:type="spellStart"/>
            <w:r w:rsidRPr="00297613">
              <w:rPr>
                <w:rFonts w:hint="cs"/>
                <w:rtl/>
              </w:rPr>
              <w:t>לש"ע</w:t>
            </w:r>
            <w:proofErr w:type="spellEnd"/>
            <w:r w:rsidRPr="00297613">
              <w:rPr>
                <w:rFonts w:hint="cs"/>
                <w:rtl/>
              </w:rPr>
              <w:t xml:space="preserve"> לפני מע"מ וישולם רק כנגד הזמנה כתובה של המזמין ואישור המשרד על ביצוע</w:t>
            </w:r>
            <w:r>
              <w:rPr>
                <w:rFonts w:hint="cs"/>
                <w:rtl/>
              </w:rPr>
              <w:t>.</w:t>
            </w:r>
          </w:p>
        </w:tc>
        <w:tc>
          <w:tcPr>
            <w:tcW w:w="3261" w:type="dxa"/>
          </w:tcPr>
          <w:p w14:paraId="6E36E88B" w14:textId="77777777" w:rsidR="000E31E2" w:rsidRPr="00297613" w:rsidRDefault="000E31E2" w:rsidP="003C08F9">
            <w:pPr>
              <w:pStyle w:val="1112"/>
              <w:numPr>
                <w:ilvl w:val="0"/>
                <w:numId w:val="0"/>
              </w:numPr>
              <w:spacing w:before="0" w:after="0" w:line="276" w:lineRule="auto"/>
              <w:jc w:val="left"/>
              <w:rPr>
                <w:rtl/>
              </w:rPr>
            </w:pPr>
          </w:p>
        </w:tc>
      </w:tr>
      <w:tr w:rsidR="00E91F4D" w:rsidRPr="00297613" w14:paraId="7749662F" w14:textId="77777777" w:rsidTr="003C08F9">
        <w:tc>
          <w:tcPr>
            <w:tcW w:w="567" w:type="dxa"/>
          </w:tcPr>
          <w:p w14:paraId="25E095B1" w14:textId="77777777" w:rsidR="00E91F4D" w:rsidRPr="00297613" w:rsidRDefault="00E91F4D" w:rsidP="00E91F4D">
            <w:pPr>
              <w:pStyle w:val="1112"/>
              <w:numPr>
                <w:ilvl w:val="0"/>
                <w:numId w:val="85"/>
              </w:numPr>
              <w:spacing w:before="0" w:after="0" w:line="276" w:lineRule="auto"/>
              <w:jc w:val="left"/>
              <w:rPr>
                <w:rtl/>
              </w:rPr>
            </w:pPr>
          </w:p>
        </w:tc>
        <w:tc>
          <w:tcPr>
            <w:tcW w:w="1701" w:type="dxa"/>
          </w:tcPr>
          <w:p w14:paraId="086DF913" w14:textId="77777777" w:rsidR="00E91F4D" w:rsidRDefault="00E91F4D" w:rsidP="00E91F4D">
            <w:pPr>
              <w:pStyle w:val="1112"/>
              <w:numPr>
                <w:ilvl w:val="0"/>
                <w:numId w:val="0"/>
              </w:numPr>
              <w:spacing w:before="0" w:after="0" w:line="276" w:lineRule="auto"/>
              <w:jc w:val="left"/>
              <w:rPr>
                <w:rtl/>
              </w:rPr>
            </w:pPr>
            <w:r w:rsidRPr="00297613">
              <w:rPr>
                <w:rFonts w:hint="cs"/>
                <w:rtl/>
              </w:rPr>
              <w:t xml:space="preserve">אופציונלי </w:t>
            </w:r>
            <w:r w:rsidRPr="00297613">
              <w:rPr>
                <w:rtl/>
              </w:rPr>
              <w:t>–</w:t>
            </w:r>
            <w:r w:rsidRPr="00297613">
              <w:rPr>
                <w:rFonts w:hint="cs"/>
                <w:rtl/>
              </w:rPr>
              <w:t xml:space="preserve"> שירותי חשב שכר</w:t>
            </w:r>
          </w:p>
          <w:p w14:paraId="33DB6471" w14:textId="7303686F" w:rsidR="00E91F4D" w:rsidRPr="006A3DC3" w:rsidRDefault="00E91F4D" w:rsidP="00E91F4D">
            <w:pPr>
              <w:pStyle w:val="1112"/>
              <w:numPr>
                <w:ilvl w:val="0"/>
                <w:numId w:val="0"/>
              </w:numPr>
              <w:spacing w:before="0" w:after="0" w:line="276" w:lineRule="auto"/>
              <w:jc w:val="left"/>
              <w:rPr>
                <w:b/>
                <w:bCs/>
                <w:rtl/>
              </w:rPr>
            </w:pPr>
          </w:p>
        </w:tc>
        <w:tc>
          <w:tcPr>
            <w:tcW w:w="2551" w:type="dxa"/>
          </w:tcPr>
          <w:p w14:paraId="536523BF" w14:textId="77777777" w:rsidR="00E91F4D" w:rsidRPr="00297613" w:rsidRDefault="00E91F4D" w:rsidP="00E91F4D">
            <w:pPr>
              <w:pStyle w:val="1112"/>
              <w:numPr>
                <w:ilvl w:val="0"/>
                <w:numId w:val="0"/>
              </w:numPr>
              <w:spacing w:before="0" w:after="0" w:line="276" w:lineRule="auto"/>
              <w:jc w:val="left"/>
              <w:rPr>
                <w:rtl/>
              </w:rPr>
            </w:pPr>
            <w:r w:rsidRPr="00297613">
              <w:rPr>
                <w:rFonts w:hint="cs"/>
                <w:rtl/>
              </w:rPr>
              <w:t>לא לתיחור</w:t>
            </w:r>
          </w:p>
          <w:p w14:paraId="2E081A04" w14:textId="64CA62A8" w:rsidR="00E91F4D" w:rsidRPr="00297613" w:rsidRDefault="00E91F4D" w:rsidP="00E91F4D">
            <w:pPr>
              <w:pStyle w:val="1112"/>
              <w:numPr>
                <w:ilvl w:val="0"/>
                <w:numId w:val="0"/>
              </w:numPr>
              <w:spacing w:before="0" w:after="0" w:line="276" w:lineRule="auto"/>
              <w:jc w:val="left"/>
              <w:rPr>
                <w:rtl/>
              </w:rPr>
            </w:pPr>
            <w:r w:rsidRPr="00297613">
              <w:rPr>
                <w:rFonts w:hint="cs"/>
                <w:rtl/>
              </w:rPr>
              <w:t xml:space="preserve">המחיר </w:t>
            </w:r>
            <w:proofErr w:type="spellStart"/>
            <w:r>
              <w:rPr>
                <w:rFonts w:hint="cs"/>
                <w:rtl/>
              </w:rPr>
              <w:t>המחיר</w:t>
            </w:r>
            <w:proofErr w:type="spellEnd"/>
            <w:r>
              <w:rPr>
                <w:rFonts w:hint="cs"/>
                <w:rtl/>
              </w:rPr>
              <w:t xml:space="preserve"> יהיה לפי תעריף בודק שכר מוסמך 4 מטעם משרד העבודה כמוגדר </w:t>
            </w:r>
            <w:r w:rsidR="007C682F">
              <w:rPr>
                <w:rFonts w:hint="cs"/>
                <w:rtl/>
              </w:rPr>
              <w:t xml:space="preserve">בהודעת </w:t>
            </w:r>
            <w:proofErr w:type="spellStart"/>
            <w:r>
              <w:rPr>
                <w:rFonts w:hint="cs"/>
                <w:rtl/>
              </w:rPr>
              <w:t>התכ"ם</w:t>
            </w:r>
            <w:proofErr w:type="spellEnd"/>
            <w:r w:rsidR="00434C3B">
              <w:rPr>
                <w:rFonts w:hint="cs"/>
                <w:rtl/>
              </w:rPr>
              <w:t xml:space="preserve"> ה.8.1.1.1</w:t>
            </w:r>
            <w:r>
              <w:rPr>
                <w:rFonts w:hint="cs"/>
                <w:rtl/>
              </w:rPr>
              <w:t xml:space="preserve"> -  98 ₪ </w:t>
            </w:r>
            <w:proofErr w:type="spellStart"/>
            <w:r>
              <w:rPr>
                <w:rFonts w:hint="cs"/>
                <w:rtl/>
              </w:rPr>
              <w:t>לש"ע</w:t>
            </w:r>
            <w:proofErr w:type="spellEnd"/>
            <w:r>
              <w:rPr>
                <w:rFonts w:hint="cs"/>
                <w:rtl/>
              </w:rPr>
              <w:t xml:space="preserve"> </w:t>
            </w:r>
            <w:r w:rsidR="00434C3B">
              <w:rPr>
                <w:rFonts w:hint="cs"/>
                <w:rtl/>
              </w:rPr>
              <w:t>(</w:t>
            </w:r>
            <w:r>
              <w:rPr>
                <w:rFonts w:hint="cs"/>
                <w:rtl/>
              </w:rPr>
              <w:t>לפני מע"מ</w:t>
            </w:r>
            <w:r w:rsidR="00434C3B">
              <w:rPr>
                <w:rFonts w:hint="cs"/>
                <w:rtl/>
              </w:rPr>
              <w:t>)</w:t>
            </w:r>
            <w:r>
              <w:rPr>
                <w:rFonts w:hint="cs"/>
                <w:rtl/>
              </w:rPr>
              <w:t xml:space="preserve"> </w:t>
            </w:r>
            <w:r w:rsidRPr="00297613">
              <w:rPr>
                <w:rFonts w:hint="cs"/>
                <w:rtl/>
              </w:rPr>
              <w:t xml:space="preserve">וישולם רק כנגד הזמנה כתובה של </w:t>
            </w:r>
            <w:r w:rsidRPr="00297613">
              <w:rPr>
                <w:rFonts w:hint="cs"/>
                <w:rtl/>
              </w:rPr>
              <w:lastRenderedPageBreak/>
              <w:t>המזמין ואישור המשרד על ביצוע</w:t>
            </w:r>
          </w:p>
        </w:tc>
        <w:tc>
          <w:tcPr>
            <w:tcW w:w="3261" w:type="dxa"/>
          </w:tcPr>
          <w:p w14:paraId="14B00CBF" w14:textId="756FBA82" w:rsidR="00E91F4D" w:rsidRPr="00297613" w:rsidRDefault="00E91F4D" w:rsidP="00E91F4D">
            <w:pPr>
              <w:pStyle w:val="1112"/>
              <w:numPr>
                <w:ilvl w:val="0"/>
                <w:numId w:val="0"/>
              </w:numPr>
              <w:spacing w:before="0" w:after="0" w:line="276" w:lineRule="auto"/>
              <w:jc w:val="left"/>
              <w:rPr>
                <w:rtl/>
              </w:rPr>
            </w:pPr>
            <w:r w:rsidRPr="00297613">
              <w:rPr>
                <w:rFonts w:hint="cs"/>
                <w:rtl/>
              </w:rPr>
              <w:lastRenderedPageBreak/>
              <w:t xml:space="preserve">שירותי חשב שכר </w:t>
            </w:r>
            <w:r w:rsidR="00434C3B">
              <w:rPr>
                <w:rFonts w:hint="cs"/>
                <w:rtl/>
              </w:rPr>
              <w:t xml:space="preserve">במהלך העלייה לאוויר </w:t>
            </w:r>
            <w:r w:rsidRPr="00297613">
              <w:rPr>
                <w:rFonts w:hint="cs"/>
                <w:rtl/>
              </w:rPr>
              <w:t>לתקופה שיגדיר המשרד, לתגבור חשבויות במחוזות המשרד</w:t>
            </w:r>
          </w:p>
          <w:p w14:paraId="2F555277" w14:textId="624D09AF" w:rsidR="00E91F4D" w:rsidRPr="00297613" w:rsidRDefault="00E91F4D" w:rsidP="00E91F4D">
            <w:pPr>
              <w:pStyle w:val="1112"/>
              <w:numPr>
                <w:ilvl w:val="0"/>
                <w:numId w:val="0"/>
              </w:numPr>
              <w:spacing w:before="0" w:after="0" w:line="276" w:lineRule="auto"/>
              <w:jc w:val="left"/>
              <w:rPr>
                <w:rtl/>
              </w:rPr>
            </w:pPr>
          </w:p>
        </w:tc>
      </w:tr>
    </w:tbl>
    <w:p w14:paraId="31E6CDE9" w14:textId="3356E8DF" w:rsidR="00C0472C" w:rsidRPr="00C0472C" w:rsidRDefault="00C0472C" w:rsidP="000E31E2">
      <w:pPr>
        <w:pStyle w:val="114"/>
        <w:numPr>
          <w:ilvl w:val="0"/>
          <w:numId w:val="0"/>
        </w:numPr>
        <w:ind w:left="909"/>
        <w:rPr>
          <w:rtl/>
        </w:rPr>
      </w:pPr>
      <w:r w:rsidRPr="00C0472C">
        <w:rPr>
          <w:rtl/>
        </w:rPr>
        <w:t>כל זאת בכפוף להזמנה מאושרת מאת המזמין ועל בסיס תקציב קיים.</w:t>
      </w:r>
    </w:p>
    <w:p w14:paraId="7E76231B" w14:textId="77777777" w:rsidR="00C0472C" w:rsidRPr="00C0472C" w:rsidRDefault="00C0472C" w:rsidP="00C0472C">
      <w:pPr>
        <w:pStyle w:val="114"/>
        <w:ind w:left="909" w:hanging="549"/>
        <w:rPr>
          <w:rtl/>
        </w:rPr>
      </w:pPr>
      <w:r w:rsidRPr="00C0472C">
        <w:rPr>
          <w:rtl/>
        </w:rPr>
        <w:t>התמורה תשולם בהתאם לאבני הדרך, או תקופת שירות, לפי העניין, אשר יינתנו בפועל, וזאת בהתאם לדרישתו של המזמין לאספקת שעות עבודה, כפי שתהיינה, בהתאם לצרכי המזמין, ורק לאחר שנתקבל אישורו של המזמין, מראש ובכתב להיקף השעות.</w:t>
      </w:r>
    </w:p>
    <w:p w14:paraId="152DBD3F" w14:textId="77777777" w:rsidR="00C0472C" w:rsidRPr="00C0472C" w:rsidRDefault="00C0472C" w:rsidP="00C0472C">
      <w:pPr>
        <w:pStyle w:val="114"/>
        <w:ind w:left="909" w:hanging="549"/>
        <w:rPr>
          <w:rtl/>
        </w:rPr>
      </w:pPr>
      <w:r w:rsidRPr="00C0472C">
        <w:rPr>
          <w:rtl/>
        </w:rPr>
        <w:t>יובהר להלן, כי למעט תשלום התמורה, לא יהיה זכאי הספק לכל תשלום או הטבה אחרת בגין מתן השירותים לרבות תשלומים בגין הוצאות טלפון, דואר, צילומים, הדפסות, פקס, נסיעות, זמן נסיעות, אש"ל וכיוצא באלה הוצאות.</w:t>
      </w:r>
    </w:p>
    <w:p w14:paraId="22D0C764" w14:textId="77777777" w:rsidR="00C0472C" w:rsidRPr="00C0472C" w:rsidRDefault="00C0472C" w:rsidP="00C0472C">
      <w:pPr>
        <w:pStyle w:val="114"/>
        <w:ind w:left="909" w:hanging="549"/>
        <w:rPr>
          <w:rtl/>
        </w:rPr>
      </w:pPr>
      <w:r w:rsidRPr="00C0472C">
        <w:rPr>
          <w:rtl/>
        </w:rPr>
        <w:t>הספק לא יהא זכאי לתמורה כלשהי בגין שירותים אשר ניתנו על ידי עובדים מטעם הספק שלא חתמו על התחייבות לשמירת סודיות והתחייבות להעדר ניגוד עניינים המצורפות להסכם זה.</w:t>
      </w:r>
    </w:p>
    <w:p w14:paraId="3E7E16D4" w14:textId="01C296B6" w:rsidR="00C0472C" w:rsidRPr="00C0472C" w:rsidRDefault="00C0472C" w:rsidP="00C0472C">
      <w:pPr>
        <w:pStyle w:val="114"/>
        <w:ind w:left="909" w:hanging="549"/>
        <w:rPr>
          <w:rtl/>
        </w:rPr>
      </w:pPr>
      <w:r w:rsidRPr="00C0472C">
        <w:rPr>
          <w:rtl/>
        </w:rPr>
        <w:t xml:space="preserve">הספק לא יהא זכאי לתמורה כלשהי בגין שירותים אשר ניתנו על ידי עובד </w:t>
      </w:r>
      <w:r w:rsidR="00A16C4C">
        <w:rPr>
          <w:rFonts w:hint="cs"/>
          <w:rtl/>
        </w:rPr>
        <w:t xml:space="preserve">שלו </w:t>
      </w:r>
      <w:r w:rsidRPr="00C0472C">
        <w:rPr>
          <w:rtl/>
        </w:rPr>
        <w:t xml:space="preserve">שלא קיבל את אישור המזמין לצורך מתן השירותים בהתאם למפורט </w:t>
      </w:r>
      <w:r w:rsidR="00A16C4C">
        <w:rPr>
          <w:rFonts w:hint="cs"/>
          <w:rtl/>
        </w:rPr>
        <w:t xml:space="preserve">במכרז </w:t>
      </w:r>
      <w:r w:rsidRPr="00C0472C">
        <w:rPr>
          <w:rtl/>
        </w:rPr>
        <w:t>ובהסכם זה.</w:t>
      </w:r>
    </w:p>
    <w:p w14:paraId="063E9225" w14:textId="7FF0B8ED" w:rsidR="00C0472C" w:rsidRPr="00C0472C" w:rsidRDefault="00C0472C" w:rsidP="00C0472C">
      <w:pPr>
        <w:pStyle w:val="114"/>
        <w:ind w:left="909" w:hanging="549"/>
        <w:rPr>
          <w:rtl/>
        </w:rPr>
      </w:pPr>
      <w:r w:rsidRPr="00C0472C">
        <w:rPr>
          <w:rtl/>
        </w:rPr>
        <w:t xml:space="preserve">הספק יהא זכאי לבונוס עמידה בלו"ז עלייה לאוויר בהתאם לתנאים המפורטים </w:t>
      </w:r>
      <w:r w:rsidR="000E31E2" w:rsidRPr="00C0472C">
        <w:rPr>
          <w:rtl/>
        </w:rPr>
        <w:t>ב</w:t>
      </w:r>
      <w:r w:rsidR="000E31E2">
        <w:rPr>
          <w:rFonts w:hint="cs"/>
          <w:rtl/>
        </w:rPr>
        <w:t>סעיף</w:t>
      </w:r>
      <w:r w:rsidR="000E31E2" w:rsidRPr="00C0472C">
        <w:rPr>
          <w:rtl/>
        </w:rPr>
        <w:t xml:space="preserve"> </w:t>
      </w:r>
      <w:r w:rsidR="000E31E2">
        <w:rPr>
          <w:rFonts w:hint="cs"/>
          <w:rtl/>
        </w:rPr>
        <w:t>6</w:t>
      </w:r>
      <w:r w:rsidRPr="00C0472C">
        <w:rPr>
          <w:rtl/>
        </w:rPr>
        <w:t xml:space="preserve">, </w:t>
      </w:r>
      <w:r w:rsidR="005F0007">
        <w:rPr>
          <w:rFonts w:hint="cs"/>
          <w:rtl/>
        </w:rPr>
        <w:t xml:space="preserve">תת </w:t>
      </w:r>
      <w:r w:rsidRPr="00C0472C">
        <w:rPr>
          <w:rtl/>
        </w:rPr>
        <w:t xml:space="preserve">סעיף </w:t>
      </w:r>
      <w:r w:rsidR="000E31E2">
        <w:rPr>
          <w:rFonts w:hint="cs"/>
          <w:rtl/>
        </w:rPr>
        <w:t>6</w:t>
      </w:r>
      <w:r w:rsidRPr="00C0472C">
        <w:rPr>
          <w:rtl/>
        </w:rPr>
        <w:t xml:space="preserve">.6.1.2 במפרט הטכני </w:t>
      </w:r>
      <w:r w:rsidR="00A16C4C">
        <w:rPr>
          <w:rFonts w:hint="cs"/>
          <w:rtl/>
        </w:rPr>
        <w:t>(פרק ג</w:t>
      </w:r>
      <w:r w:rsidRPr="00C0472C">
        <w:rPr>
          <w:rtl/>
        </w:rPr>
        <w:t>' למסמכי המכרז</w:t>
      </w:r>
      <w:r w:rsidR="00A16C4C">
        <w:rPr>
          <w:rFonts w:hint="cs"/>
          <w:rtl/>
        </w:rPr>
        <w:t>)</w:t>
      </w:r>
      <w:r w:rsidRPr="00C0472C">
        <w:rPr>
          <w:rtl/>
        </w:rPr>
        <w:t>.</w:t>
      </w:r>
    </w:p>
    <w:p w14:paraId="7452B35E" w14:textId="5F5D890E" w:rsidR="001772AC" w:rsidRPr="00B8724A" w:rsidRDefault="002F451E" w:rsidP="00C0472C">
      <w:pPr>
        <w:pStyle w:val="114"/>
        <w:ind w:left="909" w:hanging="549"/>
      </w:pPr>
      <w:r w:rsidRPr="00C0472C">
        <w:rPr>
          <w:rtl/>
        </w:rPr>
        <w:t xml:space="preserve">בכל מקרה שבו יחולו שינויים בהוראות הדין באופן המשפיע על ביצוע ההסכם, הספק יישא בעלויות של שינויים אלו, למעט אם נכתב במפורש אחרת במסמכי המכרז או </w:t>
      </w:r>
      <w:r w:rsidRPr="00B8724A">
        <w:rPr>
          <w:rtl/>
        </w:rPr>
        <w:t>בהסכם.</w:t>
      </w:r>
    </w:p>
    <w:p w14:paraId="225FC09E" w14:textId="644A0712" w:rsidR="00A16C4C" w:rsidRPr="00B8724A" w:rsidRDefault="00B8724A" w:rsidP="00C0472C">
      <w:pPr>
        <w:pStyle w:val="114"/>
        <w:ind w:left="909" w:hanging="549"/>
        <w:rPr>
          <w:rtl/>
        </w:rPr>
      </w:pPr>
      <w:r w:rsidRPr="00B8724A">
        <w:rPr>
          <w:rFonts w:hint="cs"/>
          <w:rtl/>
        </w:rPr>
        <w:t>התמורה תוצמד למדד המחירים לצרכן, ותתבצע בהתאם לכללים המפורטים בנספח ו' להסכם</w:t>
      </w:r>
      <w:r w:rsidR="00AE66C8" w:rsidRPr="00B8724A">
        <w:rPr>
          <w:rFonts w:hint="cs"/>
          <w:rtl/>
        </w:rPr>
        <w:t>.</w:t>
      </w:r>
    </w:p>
    <w:bookmarkEnd w:id="617"/>
    <w:p w14:paraId="23B8084C" w14:textId="77777777" w:rsidR="00265113" w:rsidRPr="00A940BF" w:rsidRDefault="00265113"/>
    <w:p w14:paraId="6BF08F00" w14:textId="77777777" w:rsidR="0009150A" w:rsidRPr="00C229DC" w:rsidRDefault="002F451E" w:rsidP="005A33AD">
      <w:pPr>
        <w:pStyle w:val="1ff0"/>
        <w:rPr>
          <w:rtl/>
        </w:rPr>
      </w:pPr>
      <w:bookmarkStart w:id="618" w:name="_Toc170569055"/>
      <w:bookmarkStart w:id="619" w:name="_Toc172213644"/>
      <w:r w:rsidRPr="00C229DC">
        <w:rPr>
          <w:rFonts w:hint="cs"/>
          <w:rtl/>
        </w:rPr>
        <w:t>כללי תשלום</w:t>
      </w:r>
      <w:bookmarkEnd w:id="618"/>
      <w:bookmarkEnd w:id="619"/>
    </w:p>
    <w:p w14:paraId="06AAE92A" w14:textId="77777777" w:rsidR="00082200" w:rsidRPr="00082200" w:rsidRDefault="002F451E" w:rsidP="005A33AD">
      <w:pPr>
        <w:pStyle w:val="11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14:paraId="65BFB4F7" w14:textId="77777777" w:rsidR="00082200" w:rsidRPr="00082200" w:rsidRDefault="002F451E" w:rsidP="005A33AD">
      <w:pPr>
        <w:pStyle w:val="114"/>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14:paraId="068E573A" w14:textId="77777777" w:rsidR="00082200" w:rsidRPr="00082200" w:rsidRDefault="002F451E" w:rsidP="005A33AD">
      <w:pPr>
        <w:pStyle w:val="114"/>
      </w:pPr>
      <w:r w:rsidRPr="00082200">
        <w:rPr>
          <w:rFonts w:hint="eastAsia"/>
          <w:rtl/>
        </w:rPr>
        <w:t>החשבון</w:t>
      </w:r>
      <w:r w:rsidRPr="00082200">
        <w:rPr>
          <w:rtl/>
        </w:rPr>
        <w:t xml:space="preserve"> יכלול את הפרטים והמסמכים הבאים: </w:t>
      </w:r>
    </w:p>
    <w:p w14:paraId="1DB50A57" w14:textId="77777777" w:rsidR="00082200" w:rsidRPr="00BA20EF" w:rsidRDefault="002F451E" w:rsidP="004F6325">
      <w:pPr>
        <w:pStyle w:val="1112"/>
      </w:pPr>
      <w:r w:rsidRPr="00BA20EF">
        <w:rPr>
          <w:rtl/>
        </w:rPr>
        <w:lastRenderedPageBreak/>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455A5CE9" w14:textId="77777777" w:rsidR="00082200" w:rsidRPr="00BA20EF" w:rsidRDefault="002F451E" w:rsidP="004F6325">
      <w:pPr>
        <w:pStyle w:val="1112"/>
      </w:pPr>
      <w:r w:rsidRPr="00BA20EF">
        <w:rPr>
          <w:rtl/>
        </w:rPr>
        <w:t>צילום תעודת עוסק מורשה על פי חוק מס ערך מוסף, התשל"ו</w:t>
      </w:r>
      <w:r w:rsidRPr="00BA20EF">
        <w:t>-</w:t>
      </w:r>
      <w:r w:rsidRPr="00BA20EF">
        <w:rPr>
          <w:rtl/>
        </w:rPr>
        <w:t xml:space="preserve">1975, בתוקף </w:t>
      </w:r>
      <w:r w:rsidRPr="00BA20EF">
        <w:rPr>
          <w:rFonts w:hint="eastAsia"/>
          <w:rtl/>
        </w:rPr>
        <w:t>לאותה</w:t>
      </w:r>
      <w:r w:rsidRPr="00BA20EF">
        <w:rPr>
          <w:rtl/>
        </w:rPr>
        <w:t xml:space="preserve"> שנת כספים.</w:t>
      </w:r>
    </w:p>
    <w:p w14:paraId="36AB1E0D" w14:textId="77777777" w:rsidR="00082200" w:rsidRPr="00BA20EF" w:rsidRDefault="002F451E" w:rsidP="00DC3FDB">
      <w:pPr>
        <w:pStyle w:val="1112"/>
      </w:pPr>
      <w:r w:rsidRPr="00BA20EF">
        <w:rPr>
          <w:rtl/>
        </w:rPr>
        <w:t xml:space="preserve">אישור מפקיד מורשה כמשמעותו בחוק עסקאות גופים ציבוריים,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5DACB688" w14:textId="77777777" w:rsidR="00082200" w:rsidRPr="00082200" w:rsidRDefault="002F451E" w:rsidP="005A33AD">
      <w:pPr>
        <w:pStyle w:val="114"/>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B35F02">
        <w:rPr>
          <w:rFonts w:hint="eastAsia"/>
          <w:b w:val="0"/>
          <w:bCs/>
          <w:rtl/>
        </w:rPr>
        <w:t>מע</w:t>
      </w:r>
      <w:r w:rsidRPr="00B35F02">
        <w:rPr>
          <w:b w:val="0"/>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45E36921" w14:textId="77777777" w:rsidR="00082200" w:rsidRPr="00082200" w:rsidRDefault="002F451E" w:rsidP="005A33AD">
      <w:pPr>
        <w:pStyle w:val="114"/>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4044FC24" w14:textId="77777777" w:rsidR="00082200" w:rsidRPr="00082200" w:rsidRDefault="002F451E" w:rsidP="005A33AD">
      <w:pPr>
        <w:pStyle w:val="114"/>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3189D329" w14:textId="77777777" w:rsidR="00082200" w:rsidRPr="00082200" w:rsidRDefault="002F451E" w:rsidP="005A33AD">
      <w:pPr>
        <w:pStyle w:val="114"/>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6D75D01B" w14:textId="3C46B80A" w:rsidR="00A16C4C" w:rsidRPr="00B8724A" w:rsidRDefault="002F451E" w:rsidP="004D31AA">
      <w:pPr>
        <w:pStyle w:val="114"/>
        <w:ind w:left="909" w:hanging="549"/>
      </w:pPr>
      <w:bookmarkStart w:id="620" w:name="show_IsNotHROrHRCatering"/>
      <w:r w:rsidRPr="00082200">
        <w:rPr>
          <w:rtl/>
        </w:rPr>
        <w:t xml:space="preserve">מועד התשלום עבור חשבון שאושר על ידי המזמין, יהיה לא יאוחר מ- 45 ימים מהמועד </w:t>
      </w:r>
      <w:r w:rsidRPr="00B8724A">
        <w:rPr>
          <w:rtl/>
        </w:rPr>
        <w:t>שבו הומצא החשבון למזמין, ובמקרים חריגים לא יאוחר מ- 30 ימים מתום אותו החודש שבמהלכו הומצא החשבון למזמין.</w:t>
      </w:r>
      <w:bookmarkEnd w:id="620"/>
    </w:p>
    <w:p w14:paraId="546ADE5C" w14:textId="77777777" w:rsidR="000F33C4" w:rsidRPr="00B8724A" w:rsidRDefault="002F451E" w:rsidP="005A33AD">
      <w:pPr>
        <w:pStyle w:val="1ff0"/>
        <w:rPr>
          <w:rtl/>
        </w:rPr>
      </w:pPr>
      <w:bookmarkStart w:id="621" w:name="_Toc44931968"/>
      <w:bookmarkStart w:id="622" w:name="_Toc44932055"/>
      <w:bookmarkStart w:id="623" w:name="_Toc170569056"/>
      <w:bookmarkStart w:id="624" w:name="_Toc172213645"/>
      <w:bookmarkStart w:id="625" w:name="show_sachArvutBitzua_1"/>
      <w:r w:rsidRPr="00B8724A">
        <w:rPr>
          <w:rtl/>
        </w:rPr>
        <w:t>ערבות</w:t>
      </w:r>
      <w:r w:rsidRPr="00B8724A">
        <w:rPr>
          <w:rFonts w:hint="cs"/>
          <w:rtl/>
        </w:rPr>
        <w:t xml:space="preserve"> ביצוע</w:t>
      </w:r>
      <w:bookmarkEnd w:id="621"/>
      <w:bookmarkEnd w:id="622"/>
      <w:bookmarkEnd w:id="623"/>
      <w:bookmarkEnd w:id="624"/>
    </w:p>
    <w:p w14:paraId="5F96547A" w14:textId="378461B6" w:rsidR="00A16C4C" w:rsidRDefault="002F451E" w:rsidP="0083239E">
      <w:pPr>
        <w:pStyle w:val="114"/>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w:t>
      </w:r>
      <w:r w:rsidR="00A16C4C">
        <w:rPr>
          <w:rFonts w:hint="cs"/>
          <w:rtl/>
        </w:rPr>
        <w:t>.</w:t>
      </w:r>
    </w:p>
    <w:p w14:paraId="22E1407F" w14:textId="48BE9596" w:rsidR="007F35C0" w:rsidRDefault="00A16C4C" w:rsidP="0083239E">
      <w:pPr>
        <w:pStyle w:val="114"/>
      </w:pPr>
      <w:r w:rsidRPr="006A6F7B">
        <w:rPr>
          <w:rFonts w:ascii="Segoe UI Semibold" w:hAnsi="Segoe UI Semibold"/>
          <w:rtl/>
          <w:lang w:eastAsia="he-IL"/>
        </w:rPr>
        <w:t xml:space="preserve">ערבות הביצוע תהיה </w:t>
      </w:r>
      <w:r w:rsidRPr="00BF0E5A">
        <w:rPr>
          <w:rFonts w:ascii="Segoe UI Semibold" w:hAnsi="Segoe UI Semibold" w:hint="cs"/>
          <w:rtl/>
          <w:lang w:eastAsia="he-IL"/>
        </w:rPr>
        <w:t xml:space="preserve">בגובה </w:t>
      </w:r>
      <w:r>
        <w:rPr>
          <w:rFonts w:ascii="Segoe UI Semibold" w:hAnsi="Segoe UI Semibold" w:hint="cs"/>
          <w:rtl/>
          <w:lang w:eastAsia="he-IL"/>
        </w:rPr>
        <w:t>20,000,000</w:t>
      </w:r>
      <w:r w:rsidRPr="00BF0E5A">
        <w:rPr>
          <w:rFonts w:ascii="Segoe UI Semibold" w:hAnsi="Segoe UI Semibold" w:hint="cs"/>
          <w:rtl/>
          <w:lang w:eastAsia="he-IL"/>
        </w:rPr>
        <w:t xml:space="preserve"> ₪</w:t>
      </w:r>
      <w:r>
        <w:rPr>
          <w:rFonts w:hint="cs"/>
          <w:rtl/>
          <w:lang w:eastAsia="he-IL"/>
        </w:rPr>
        <w:t xml:space="preserve"> בחמש השנים הראשונות להתקשרות</w:t>
      </w:r>
      <w:r w:rsidR="00520DC4">
        <w:rPr>
          <w:rFonts w:hint="cs"/>
          <w:rtl/>
          <w:lang w:eastAsia="he-IL"/>
        </w:rPr>
        <w:t>.</w:t>
      </w:r>
      <w:r>
        <w:rPr>
          <w:rFonts w:hint="cs"/>
          <w:rtl/>
          <w:lang w:eastAsia="he-IL"/>
        </w:rPr>
        <w:t xml:space="preserve"> החל מהשניה השישית להתקשרות ועד לסיום ההתקשרות יפחת גובה הערבות ל- 10,000,000 ₪</w:t>
      </w:r>
      <w:r w:rsidR="00CB73DD" w:rsidRPr="0005498B">
        <w:rPr>
          <w:rFonts w:hint="cs"/>
          <w:rtl/>
        </w:rPr>
        <w:t>.</w:t>
      </w:r>
    </w:p>
    <w:p w14:paraId="36741025" w14:textId="77777777" w:rsidR="00844967" w:rsidRDefault="002F451E" w:rsidP="00FD58BE">
      <w:pPr>
        <w:pStyle w:val="114"/>
      </w:pPr>
      <w:r w:rsidRPr="00844967">
        <w:rPr>
          <w:rtl/>
        </w:rPr>
        <w:lastRenderedPageBreak/>
        <w:t xml:space="preserve"> </w:t>
      </w:r>
      <w:r>
        <w:rPr>
          <w:rtl/>
        </w:rPr>
        <w:t xml:space="preserve">ערבות </w:t>
      </w:r>
      <w:r w:rsidR="00E60D0C">
        <w:rPr>
          <w:rFonts w:hint="cs"/>
          <w:rtl/>
        </w:rPr>
        <w:t>ה</w:t>
      </w:r>
      <w:r>
        <w:rPr>
          <w:rtl/>
        </w:rPr>
        <w:t xml:space="preserve">ביצוע תהיה </w:t>
      </w:r>
      <w:r w:rsidRPr="004F6325">
        <w:rPr>
          <w:b w:val="0"/>
          <w:rtl/>
        </w:rPr>
        <w:t xml:space="preserve">ערבות דיגיטאלית בהתאם לתקן הערבויות הדיגיטליות אשר פורסם על יד החשב הכללי, ואשר הונפקה על ידי </w:t>
      </w:r>
      <w:r w:rsidR="001D1C4A">
        <w:rPr>
          <w:rFonts w:hint="cs"/>
          <w:b w:val="0"/>
          <w:rtl/>
        </w:rPr>
        <w:t>גוף</w:t>
      </w:r>
      <w:r w:rsidRPr="004F6325">
        <w:rPr>
          <w:b w:val="0"/>
          <w:rtl/>
        </w:rPr>
        <w:t xml:space="preserve"> אשר הוסמ</w:t>
      </w:r>
      <w:r w:rsidR="001D1C4A">
        <w:rPr>
          <w:rFonts w:hint="cs"/>
          <w:b w:val="0"/>
          <w:rtl/>
        </w:rPr>
        <w:t>ך</w:t>
      </w:r>
      <w:r w:rsidRPr="004F6325">
        <w:rPr>
          <w:b w:val="0"/>
          <w:rtl/>
        </w:rPr>
        <w:t xml:space="preserve"> על ידי החשב הכללי להנפקת ערבות דיגיטאלית בהתאם לתקן. במקרה כאמור תהיה הערבות בהתאם </w:t>
      </w:r>
      <w:r w:rsidRPr="004F6325">
        <w:rPr>
          <w:rFonts w:hint="cs"/>
          <w:b w:val="0"/>
          <w:rtl/>
        </w:rPr>
        <w:t>לנוסח המפורט כנספח ג להסכם</w:t>
      </w:r>
      <w:r w:rsidRPr="004F6325">
        <w:rPr>
          <w:b w:val="0"/>
          <w:rtl/>
        </w:rPr>
        <w:t>, ותנוהל בהתאם לתקן הערבויות הדיגיטאליות ול</w:t>
      </w:r>
      <w:hyperlink r:id="rId18" w:history="1">
        <w:r w:rsidRPr="002C5E6D">
          <w:rPr>
            <w:rStyle w:val="Hyperlink"/>
            <w:rFonts w:ascii="David" w:hAnsi="David" w:cs="David"/>
            <w:b w:val="0"/>
            <w:rtl/>
          </w:rPr>
          <w:t>הוראת תכ"ם 14.4.1 ערבויות דיגיטליות</w:t>
        </w:r>
      </w:hyperlink>
      <w:r>
        <w:rPr>
          <w:rtl/>
        </w:rPr>
        <w:t>.</w:t>
      </w:r>
      <w:r w:rsidR="000F33C4" w:rsidRPr="005A33AD">
        <w:rPr>
          <w:rtl/>
        </w:rPr>
        <w:t xml:space="preserve"> </w:t>
      </w:r>
    </w:p>
    <w:p w14:paraId="1D9C2446" w14:textId="77777777" w:rsidR="00786539" w:rsidRPr="001372E2" w:rsidRDefault="002F451E" w:rsidP="001D1C4A">
      <w:pPr>
        <w:pStyle w:val="11"/>
        <w:outlineLvl w:val="9"/>
        <w:rPr>
          <w:rtl/>
        </w:rPr>
      </w:pPr>
      <w:bookmarkStart w:id="626" w:name="_Toc53331380"/>
      <w:bookmarkStart w:id="627" w:name="_Toc407797414"/>
      <w:r w:rsidRPr="001372E2">
        <w:rPr>
          <w:bCs w:val="0"/>
          <w:noProof w:val="0"/>
          <w:kern w:val="28"/>
          <w:sz w:val="24"/>
          <w:szCs w:val="24"/>
          <w:rtl/>
          <w:lang w:eastAsia="en-US"/>
        </w:rPr>
        <w:t>הערבות ת</w:t>
      </w:r>
      <w:r w:rsidRPr="001372E2">
        <w:rPr>
          <w:rFonts w:hint="eastAsia"/>
          <w:bCs w:val="0"/>
          <w:noProof w:val="0"/>
          <w:kern w:val="28"/>
          <w:sz w:val="24"/>
          <w:szCs w:val="24"/>
          <w:rtl/>
          <w:lang w:eastAsia="en-US"/>
        </w:rPr>
        <w:t>ונפק</w:t>
      </w:r>
      <w:r w:rsidRPr="001372E2">
        <w:rPr>
          <w:bCs w:val="0"/>
          <w:noProof w:val="0"/>
          <w:kern w:val="28"/>
          <w:sz w:val="24"/>
          <w:szCs w:val="24"/>
          <w:rtl/>
          <w:lang w:eastAsia="en-US"/>
        </w:rPr>
        <w:t xml:space="preserve"> על ידי </w:t>
      </w:r>
      <w:r w:rsidR="001D1C4A">
        <w:rPr>
          <w:rFonts w:hint="cs"/>
          <w:bCs w:val="0"/>
          <w:noProof w:val="0"/>
          <w:kern w:val="28"/>
          <w:sz w:val="24"/>
          <w:szCs w:val="24"/>
          <w:rtl/>
          <w:lang w:eastAsia="en-US"/>
        </w:rPr>
        <w:t>גוף המוסמך להנפיק ערבויות</w:t>
      </w:r>
      <w:r w:rsidRPr="001372E2">
        <w:rPr>
          <w:bCs w:val="0"/>
          <w:noProof w:val="0"/>
          <w:kern w:val="28"/>
          <w:sz w:val="24"/>
          <w:szCs w:val="24"/>
          <w:rtl/>
          <w:lang w:eastAsia="en-US"/>
        </w:rPr>
        <w:t xml:space="preserve"> בהתאם להוראות המפורטות </w:t>
      </w:r>
      <w:r w:rsidRPr="00786539">
        <w:rPr>
          <w:rFonts w:hint="eastAsia"/>
          <w:b w:val="0"/>
          <w:bCs w:val="0"/>
          <w:sz w:val="24"/>
          <w:szCs w:val="24"/>
          <w:rtl/>
        </w:rPr>
        <w:t>ב</w:t>
      </w:r>
      <w:hyperlink r:id="rId19" w:history="1">
        <w:r w:rsidRPr="00786539">
          <w:rPr>
            <w:rStyle w:val="Hyperlink"/>
            <w:rFonts w:ascii="David" w:hAnsi="David" w:cs="David" w:hint="eastAsia"/>
            <w:b w:val="0"/>
            <w:bCs w:val="0"/>
            <w:sz w:val="24"/>
            <w:szCs w:val="24"/>
            <w:rtl/>
          </w:rPr>
          <w:t>הוראת</w:t>
        </w:r>
        <w:r w:rsidRPr="00786539">
          <w:rPr>
            <w:rStyle w:val="Hyperlink"/>
            <w:rFonts w:ascii="David" w:hAnsi="David" w:cs="David"/>
            <w:b w:val="0"/>
            <w:bCs w:val="0"/>
            <w:sz w:val="24"/>
            <w:szCs w:val="24"/>
            <w:rtl/>
          </w:rPr>
          <w:t xml:space="preserve"> </w:t>
        </w:r>
        <w:r w:rsidRPr="00786539">
          <w:rPr>
            <w:rStyle w:val="Hyperlink"/>
            <w:rFonts w:ascii="David" w:hAnsi="David" w:cs="David" w:hint="eastAsia"/>
            <w:b w:val="0"/>
            <w:bCs w:val="0"/>
            <w:sz w:val="24"/>
            <w:szCs w:val="24"/>
            <w:rtl/>
          </w:rPr>
          <w:t>תכ</w:t>
        </w:r>
        <w:r w:rsidRPr="00786539">
          <w:rPr>
            <w:rStyle w:val="Hyperlink"/>
            <w:rFonts w:ascii="David" w:hAnsi="David" w:cs="David"/>
            <w:b w:val="0"/>
            <w:bCs w:val="0"/>
            <w:sz w:val="24"/>
            <w:szCs w:val="24"/>
            <w:rtl/>
          </w:rPr>
          <w:t>"ם 7.3.3 "ערבויות"</w:t>
        </w:r>
      </w:hyperlink>
      <w:r w:rsidRPr="00786539">
        <w:rPr>
          <w:b w:val="0"/>
          <w:bCs w:val="0"/>
          <w:sz w:val="24"/>
          <w:szCs w:val="24"/>
          <w:rtl/>
        </w:rPr>
        <w:t>.</w:t>
      </w:r>
    </w:p>
    <w:bookmarkEnd w:id="626"/>
    <w:bookmarkEnd w:id="627"/>
    <w:p w14:paraId="4918A539" w14:textId="77777777" w:rsidR="000F33C4" w:rsidRPr="001572D9" w:rsidRDefault="002F451E" w:rsidP="00A90140">
      <w:pPr>
        <w:pStyle w:val="114"/>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518767FA" w14:textId="77777777" w:rsidR="00E356A1" w:rsidRDefault="002F451E" w:rsidP="00880815">
      <w:pPr>
        <w:pStyle w:val="114"/>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52ACCDB7" w14:textId="77777777" w:rsidR="00E356A1" w:rsidRDefault="002F451E" w:rsidP="00E31F6A">
      <w:pPr>
        <w:pStyle w:val="114"/>
        <w:rPr>
          <w:rtl/>
        </w:rPr>
      </w:pPr>
      <w:bookmarkStart w:id="628"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628"/>
    </w:p>
    <w:p w14:paraId="4A5CD4E6" w14:textId="77777777" w:rsidR="000F33C4" w:rsidRPr="007C5B4C" w:rsidRDefault="002F451E" w:rsidP="005A33AD">
      <w:pPr>
        <w:pStyle w:val="114"/>
        <w:rPr>
          <w:rtl/>
        </w:rPr>
      </w:pPr>
      <w:r w:rsidRPr="00574617">
        <w:rPr>
          <w:rFonts w:hint="cs"/>
          <w:rtl/>
        </w:rPr>
        <w:t xml:space="preserve">לאחר תום התוקף של הערבות, ככל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bookmarkEnd w:id="625"/>
    </w:p>
    <w:p w14:paraId="66605937" w14:textId="77777777" w:rsidR="001E0CD3" w:rsidRDefault="002F451E" w:rsidP="00B35F02">
      <w:pPr>
        <w:pStyle w:val="1ff0"/>
      </w:pPr>
      <w:bookmarkStart w:id="629" w:name="_Toc170569057"/>
      <w:bookmarkStart w:id="630" w:name="_Toc172213646"/>
      <w:r>
        <w:rPr>
          <w:rFonts w:hint="cs"/>
          <w:rtl/>
        </w:rPr>
        <w:t>אחריות בנזיקין</w:t>
      </w:r>
      <w:r w:rsidR="00BC62A8">
        <w:rPr>
          <w:rFonts w:hint="cs"/>
          <w:rtl/>
        </w:rPr>
        <w:t xml:space="preserve"> וחובת שיפוי</w:t>
      </w:r>
      <w:bookmarkEnd w:id="629"/>
      <w:bookmarkEnd w:id="630"/>
    </w:p>
    <w:p w14:paraId="194B6EC5" w14:textId="77777777" w:rsidR="006263A2" w:rsidRPr="004C6A73" w:rsidRDefault="002F451E" w:rsidP="004F6325">
      <w:pPr>
        <w:pStyle w:val="114"/>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7DE54298" w14:textId="77777777" w:rsidR="006263A2" w:rsidRPr="004C6A73" w:rsidRDefault="002F451E" w:rsidP="004F6325">
      <w:pPr>
        <w:pStyle w:val="114"/>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5F38C8EA" w14:textId="77777777" w:rsidR="006263A2" w:rsidRPr="004C6A73" w:rsidRDefault="002F451E" w:rsidP="004F6325">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2080910D" w14:textId="77777777" w:rsidR="006263A2" w:rsidRDefault="002F451E" w:rsidP="004D135B">
      <w:pPr>
        <w:pStyle w:val="114"/>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lastRenderedPageBreak/>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7F49639B" w14:textId="77777777" w:rsidR="00BF25F0" w:rsidRDefault="002F451E" w:rsidP="004F6325">
      <w:pPr>
        <w:pStyle w:val="114"/>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3D7F20E1" w14:textId="77777777" w:rsidR="00986796" w:rsidRDefault="002F451E" w:rsidP="005A33AD">
      <w:pPr>
        <w:pStyle w:val="1ff0"/>
      </w:pPr>
      <w:bookmarkStart w:id="631" w:name="_Toc44931970"/>
      <w:bookmarkStart w:id="632" w:name="_Toc44932057"/>
      <w:bookmarkStart w:id="633" w:name="_Toc170569058"/>
      <w:bookmarkStart w:id="634" w:name="_Toc172213647"/>
      <w:r>
        <w:rPr>
          <w:rFonts w:hint="cs"/>
          <w:rtl/>
        </w:rPr>
        <w:t>ביטוח</w:t>
      </w:r>
      <w:bookmarkEnd w:id="631"/>
      <w:bookmarkEnd w:id="632"/>
      <w:bookmarkEnd w:id="633"/>
      <w:bookmarkEnd w:id="634"/>
    </w:p>
    <w:p w14:paraId="511D1D0C" w14:textId="1897BDFC" w:rsidR="00C749FD" w:rsidRDefault="002F451E" w:rsidP="005A33AD">
      <w:pPr>
        <w:pStyle w:val="114"/>
      </w:pPr>
      <w:bookmarkStart w:id="635" w:name="show_IsBituach"/>
      <w:r w:rsidRPr="00D534A0">
        <w:rPr>
          <w:rtl/>
        </w:rPr>
        <w:t>ה</w:t>
      </w:r>
      <w:r>
        <w:rPr>
          <w:rFonts w:hint="cs"/>
          <w:rtl/>
        </w:rPr>
        <w:t>ספק</w:t>
      </w:r>
      <w:r w:rsidRPr="00D534A0">
        <w:rPr>
          <w:rtl/>
        </w:rPr>
        <w:t xml:space="preserve"> מתחייב</w:t>
      </w:r>
      <w:r w:rsidR="009D1616">
        <w:rPr>
          <w:rFonts w:hint="cs"/>
          <w:rtl/>
        </w:rPr>
        <w:t xml:space="preserve"> </w:t>
      </w:r>
      <w:r w:rsidRPr="00D534A0">
        <w:rPr>
          <w:rtl/>
        </w:rPr>
        <w:t xml:space="preserve">לקיים את כל הביטוחים המפורטים </w:t>
      </w:r>
      <w:r>
        <w:rPr>
          <w:rFonts w:hint="cs"/>
          <w:rtl/>
        </w:rPr>
        <w:t>ב</w:t>
      </w:r>
      <w:r w:rsidRPr="00F23BC2">
        <w:rPr>
          <w:bCs/>
          <w:rtl/>
        </w:rPr>
        <w:t xml:space="preserve">נספח </w:t>
      </w:r>
      <w:bookmarkStart w:id="636" w:name="nispach15_1"/>
      <w:r w:rsidRPr="00F23BC2">
        <w:rPr>
          <w:rFonts w:hint="cs"/>
          <w:bCs/>
          <w:rtl/>
        </w:rPr>
        <w:t>ד</w:t>
      </w:r>
      <w:bookmarkEnd w:id="636"/>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7FC8FBEE" w14:textId="77777777" w:rsidR="004B2835" w:rsidRPr="007C5B4C" w:rsidRDefault="002F451E" w:rsidP="005A33AD">
      <w:pPr>
        <w:pStyle w:val="1ff0"/>
        <w:rPr>
          <w:rtl/>
        </w:rPr>
      </w:pPr>
      <w:bookmarkStart w:id="637" w:name="_Toc44931971"/>
      <w:bookmarkStart w:id="638" w:name="_Toc44932058"/>
      <w:bookmarkStart w:id="639" w:name="_Toc170569059"/>
      <w:bookmarkStart w:id="640" w:name="_Toc172213648"/>
      <w:bookmarkEnd w:id="635"/>
      <w:r w:rsidRPr="007C5B4C">
        <w:rPr>
          <w:rtl/>
        </w:rPr>
        <w:t xml:space="preserve">המחאת זכויות או חובות על פי </w:t>
      </w:r>
      <w:r w:rsidR="00CC7B9D">
        <w:rPr>
          <w:rFonts w:hint="cs"/>
          <w:rtl/>
        </w:rPr>
        <w:t>ה</w:t>
      </w:r>
      <w:r w:rsidRPr="007C5B4C">
        <w:rPr>
          <w:rtl/>
        </w:rPr>
        <w:t>הסכם</w:t>
      </w:r>
      <w:bookmarkEnd w:id="637"/>
      <w:bookmarkEnd w:id="638"/>
      <w:bookmarkEnd w:id="639"/>
      <w:bookmarkEnd w:id="640"/>
    </w:p>
    <w:p w14:paraId="5C75D192" w14:textId="77777777" w:rsidR="00C339F9" w:rsidRDefault="002F451E" w:rsidP="00FA2A66">
      <w:pPr>
        <w:pStyle w:val="114"/>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2EF5AE79" w14:textId="77777777" w:rsidR="004B2835" w:rsidRPr="007C5B4C" w:rsidRDefault="002F451E" w:rsidP="005A33AD">
      <w:pPr>
        <w:pStyle w:val="114"/>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15D9E45B" w14:textId="77777777" w:rsidR="00E91C51" w:rsidRDefault="00E91C51" w:rsidP="00E91C51">
      <w:pPr>
        <w:pStyle w:val="1ff0"/>
      </w:pPr>
      <w:bookmarkStart w:id="641" w:name="_Toc449274000"/>
      <w:bookmarkStart w:id="642" w:name="_Toc497894771"/>
      <w:bookmarkStart w:id="643" w:name="_Toc504475843"/>
      <w:bookmarkStart w:id="644" w:name="_Toc534061668"/>
      <w:bookmarkStart w:id="645" w:name="_Toc10457277"/>
      <w:bookmarkStart w:id="646" w:name="_Toc168826291"/>
      <w:bookmarkStart w:id="647" w:name="_Toc172213649"/>
      <w:bookmarkStart w:id="648" w:name="_Toc44931972"/>
      <w:bookmarkStart w:id="649" w:name="_Toc44932059"/>
      <w:bookmarkStart w:id="650" w:name="_Toc170569060"/>
      <w:r w:rsidRPr="00515DDA">
        <w:rPr>
          <w:rtl/>
        </w:rPr>
        <w:t>שינוי בהיקף השירותים</w:t>
      </w:r>
      <w:bookmarkEnd w:id="641"/>
      <w:bookmarkEnd w:id="642"/>
      <w:bookmarkEnd w:id="643"/>
      <w:bookmarkEnd w:id="644"/>
      <w:bookmarkEnd w:id="645"/>
      <w:bookmarkEnd w:id="646"/>
      <w:bookmarkEnd w:id="647"/>
      <w:r w:rsidRPr="00F42BE9">
        <w:rPr>
          <w:rtl/>
        </w:rPr>
        <w:t xml:space="preserve"> </w:t>
      </w:r>
    </w:p>
    <w:p w14:paraId="3B0A36D4" w14:textId="54C49D78" w:rsidR="00E91C51" w:rsidRDefault="00E91C51" w:rsidP="00E91C51">
      <w:pPr>
        <w:pStyle w:val="114"/>
        <w:rPr>
          <w:rtl/>
        </w:rPr>
      </w:pPr>
      <w:r w:rsidRPr="00F42BE9">
        <w:rPr>
          <w:rtl/>
        </w:rPr>
        <w:t>המזמין רשאי ל</w:t>
      </w:r>
      <w:r w:rsidRPr="00F42BE9">
        <w:rPr>
          <w:rFonts w:hint="cs"/>
          <w:rtl/>
        </w:rPr>
        <w:t>הקטין</w:t>
      </w:r>
      <w:r w:rsidRPr="00F42BE9">
        <w:rPr>
          <w:rtl/>
        </w:rPr>
        <w:t xml:space="preserve"> את היקף השירותים הניתנים לו על-פי מכרז זה לפי צרכיו ואילוציו התקציביים, והתמורה שתשולם לזוכה תהא אך ורק בעד השירותים שיסופקו בפועל על-ידי הזוכה למזמין</w:t>
      </w:r>
      <w:r>
        <w:rPr>
          <w:rFonts w:hint="cs"/>
          <w:rtl/>
        </w:rPr>
        <w:t xml:space="preserve"> ולמשרד</w:t>
      </w:r>
      <w:r w:rsidRPr="00F42BE9">
        <w:rPr>
          <w:rtl/>
        </w:rPr>
        <w:t>.</w:t>
      </w:r>
    </w:p>
    <w:p w14:paraId="22332908" w14:textId="7CB799A7" w:rsidR="00986796" w:rsidRPr="007C5B4C" w:rsidRDefault="002F451E" w:rsidP="005A33AD">
      <w:pPr>
        <w:pStyle w:val="1ff0"/>
        <w:rPr>
          <w:rtl/>
        </w:rPr>
      </w:pPr>
      <w:bookmarkStart w:id="651" w:name="_Toc172213650"/>
      <w:r w:rsidRPr="007C5B4C">
        <w:rPr>
          <w:rtl/>
        </w:rPr>
        <w:t>הפסקת ההתקשרות</w:t>
      </w:r>
      <w:bookmarkEnd w:id="648"/>
      <w:bookmarkEnd w:id="649"/>
      <w:bookmarkEnd w:id="650"/>
      <w:bookmarkEnd w:id="651"/>
    </w:p>
    <w:p w14:paraId="1FB9DFEA" w14:textId="77777777" w:rsidR="004B2835" w:rsidRPr="00100307" w:rsidRDefault="002F451E" w:rsidP="004F6325">
      <w:pPr>
        <w:pStyle w:val="114"/>
        <w:rPr>
          <w:rtl/>
        </w:rPr>
      </w:pPr>
      <w:r w:rsidRPr="00C229DC">
        <w:rPr>
          <w:rtl/>
        </w:rPr>
        <w:t xml:space="preserve">המזמין יהיה רשאי להודיע לספק בהודעה מוקדמת של </w:t>
      </w:r>
      <w:bookmarkStart w:id="652" w:name="show_IsNotHRNorHRCatering"/>
      <w:r w:rsidR="002167B5">
        <w:rPr>
          <w:rFonts w:hint="cs"/>
          <w:rtl/>
        </w:rPr>
        <w:t>9</w:t>
      </w:r>
      <w:r w:rsidR="002167B5" w:rsidRPr="00C229DC">
        <w:rPr>
          <w:rtl/>
        </w:rPr>
        <w:t xml:space="preserve">0 </w:t>
      </w:r>
      <w:bookmarkEnd w:id="652"/>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38CFDCD7" w14:textId="77777777" w:rsidR="00675AA8" w:rsidRDefault="002F451E" w:rsidP="004F6325">
      <w:pPr>
        <w:pStyle w:val="114"/>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1957ECDD" w14:textId="77777777" w:rsidR="004B2835" w:rsidRPr="007C5B4C" w:rsidRDefault="002F451E" w:rsidP="004F6325">
      <w:pPr>
        <w:pStyle w:val="114"/>
        <w:rPr>
          <w:rtl/>
        </w:rPr>
      </w:pPr>
      <w:r w:rsidRPr="007C5B4C">
        <w:rPr>
          <w:rtl/>
        </w:rPr>
        <w:lastRenderedPageBreak/>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5D269C12" w14:textId="77777777" w:rsidR="004B2835" w:rsidRPr="007C5B4C" w:rsidRDefault="002F451E" w:rsidP="004F6325">
      <w:pPr>
        <w:pStyle w:val="1112"/>
        <w:rPr>
          <w:rtl/>
        </w:rPr>
      </w:pPr>
      <w:r w:rsidRPr="007C5B4C">
        <w:rPr>
          <w:rtl/>
        </w:rPr>
        <w:t xml:space="preserve">אם ימונה קדם מפרק, מפרק זמני או קבוע לספק; </w:t>
      </w:r>
    </w:p>
    <w:p w14:paraId="2D3E4AD0" w14:textId="77777777" w:rsidR="004B2835" w:rsidRPr="007C5B4C" w:rsidRDefault="002F451E" w:rsidP="004F6325">
      <w:pPr>
        <w:pStyle w:val="1112"/>
        <w:rPr>
          <w:rtl/>
        </w:rPr>
      </w:pPr>
      <w:r w:rsidRPr="007C5B4C">
        <w:rPr>
          <w:rtl/>
        </w:rPr>
        <w:t xml:space="preserve">אם ימונה כונס נכסים זמני או קבוע לעסקי ו/או לרכוש הספק; </w:t>
      </w:r>
    </w:p>
    <w:p w14:paraId="49C8D318" w14:textId="77777777" w:rsidR="00233592" w:rsidRDefault="002F451E" w:rsidP="004F6325">
      <w:pPr>
        <w:pStyle w:val="1112"/>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38572F23" w14:textId="77777777" w:rsidR="00C339F9" w:rsidRDefault="002F451E" w:rsidP="004F6325">
      <w:pPr>
        <w:pStyle w:val="1112"/>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03B82F61" w14:textId="77777777" w:rsidR="00CE4838" w:rsidRPr="00A92289" w:rsidRDefault="002F451E" w:rsidP="004F6325">
      <w:pPr>
        <w:pStyle w:val="1112"/>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4BFE51A9" w14:textId="77777777" w:rsidR="004B2835" w:rsidRPr="00067671" w:rsidRDefault="002F451E" w:rsidP="005A33AD">
      <w:pPr>
        <w:pStyle w:val="114"/>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768FADC9" w14:textId="77777777" w:rsidR="0009150A" w:rsidRPr="00067671" w:rsidRDefault="002F451E" w:rsidP="005A33AD">
      <w:pPr>
        <w:pStyle w:val="1ff0"/>
        <w:rPr>
          <w:rtl/>
        </w:rPr>
      </w:pPr>
      <w:bookmarkStart w:id="653" w:name="_Toc44931974"/>
      <w:bookmarkStart w:id="654" w:name="_Toc44932061"/>
      <w:bookmarkStart w:id="655" w:name="_Toc170569061"/>
      <w:bookmarkStart w:id="656" w:name="_Toc172213651"/>
      <w:r w:rsidRPr="00067671">
        <w:rPr>
          <w:rtl/>
        </w:rPr>
        <w:t>הפרת ההסכם</w:t>
      </w:r>
      <w:bookmarkEnd w:id="653"/>
      <w:bookmarkEnd w:id="654"/>
      <w:bookmarkEnd w:id="655"/>
      <w:bookmarkEnd w:id="656"/>
    </w:p>
    <w:p w14:paraId="010AFFB8" w14:textId="77777777" w:rsidR="002167B5" w:rsidRPr="00005F83" w:rsidRDefault="002F451E" w:rsidP="00B35F02">
      <w:pPr>
        <w:pStyle w:val="11"/>
        <w:rPr>
          <w:sz w:val="24"/>
          <w:szCs w:val="24"/>
        </w:rPr>
      </w:pPr>
      <w:bookmarkStart w:id="657" w:name="_Toc170569062"/>
      <w:bookmarkStart w:id="658" w:name="_Ref383953134"/>
      <w:r w:rsidRPr="00005F83">
        <w:rPr>
          <w:rFonts w:hint="eastAsia"/>
          <w:sz w:val="24"/>
          <w:szCs w:val="24"/>
          <w:rtl/>
        </w:rPr>
        <w:t>הפרה</w:t>
      </w:r>
      <w:r w:rsidRPr="00005F83">
        <w:rPr>
          <w:sz w:val="24"/>
          <w:szCs w:val="24"/>
          <w:rtl/>
        </w:rPr>
        <w:t xml:space="preserve"> </w:t>
      </w:r>
      <w:r w:rsidRPr="00005F83">
        <w:rPr>
          <w:rFonts w:hint="eastAsia"/>
          <w:sz w:val="24"/>
          <w:szCs w:val="24"/>
          <w:rtl/>
        </w:rPr>
        <w:t>יסודית</w:t>
      </w:r>
      <w:r w:rsidRPr="00005F83">
        <w:rPr>
          <w:sz w:val="24"/>
          <w:szCs w:val="24"/>
          <w:rtl/>
        </w:rPr>
        <w:t xml:space="preserve"> </w:t>
      </w:r>
      <w:r w:rsidRPr="00005F83">
        <w:rPr>
          <w:rFonts w:hint="eastAsia"/>
          <w:sz w:val="24"/>
          <w:szCs w:val="24"/>
          <w:rtl/>
        </w:rPr>
        <w:t>של</w:t>
      </w:r>
      <w:r w:rsidRPr="00005F83">
        <w:rPr>
          <w:sz w:val="24"/>
          <w:szCs w:val="24"/>
          <w:rtl/>
        </w:rPr>
        <w:t xml:space="preserve"> </w:t>
      </w:r>
      <w:r w:rsidRPr="00005F83">
        <w:rPr>
          <w:rFonts w:hint="eastAsia"/>
          <w:sz w:val="24"/>
          <w:szCs w:val="24"/>
          <w:rtl/>
        </w:rPr>
        <w:t>ההסכם</w:t>
      </w:r>
      <w:r w:rsidRPr="00005F83">
        <w:rPr>
          <w:sz w:val="24"/>
          <w:szCs w:val="24"/>
          <w:rtl/>
        </w:rPr>
        <w:t xml:space="preserve"> </w:t>
      </w:r>
      <w:r w:rsidR="00DB2F2A" w:rsidRPr="00005F83">
        <w:rPr>
          <w:sz w:val="24"/>
          <w:szCs w:val="24"/>
          <w:rtl/>
        </w:rPr>
        <w:t>–</w:t>
      </w:r>
      <w:bookmarkEnd w:id="657"/>
      <w:r w:rsidRPr="00005F83">
        <w:rPr>
          <w:sz w:val="24"/>
          <w:szCs w:val="24"/>
          <w:rtl/>
        </w:rPr>
        <w:t xml:space="preserve"> </w:t>
      </w:r>
    </w:p>
    <w:p w14:paraId="1E00E786" w14:textId="77777777" w:rsidR="0009150A" w:rsidRPr="007C5B4C" w:rsidRDefault="002F451E" w:rsidP="00B35F02">
      <w:pPr>
        <w:pStyle w:val="1112"/>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658"/>
    </w:p>
    <w:p w14:paraId="23BEC391" w14:textId="77777777" w:rsidR="00F23BC2" w:rsidRPr="004F6325" w:rsidRDefault="002F451E" w:rsidP="00B7085C">
      <w:pPr>
        <w:pStyle w:val="1111"/>
        <w:ind w:left="2751"/>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659" w:name="show_sachArvutBitzua_4"/>
      <w:r w:rsidR="002167B5">
        <w:rPr>
          <w:rFonts w:hint="cs"/>
          <w:rtl/>
        </w:rPr>
        <w:t xml:space="preserve">קבלני משנה; </w:t>
      </w:r>
      <w:r w:rsidR="00C339F9" w:rsidRPr="004F6325">
        <w:rPr>
          <w:rFonts w:hint="cs"/>
          <w:rtl/>
        </w:rPr>
        <w:t xml:space="preserve">ערבות ביצוע; </w:t>
      </w:r>
      <w:bookmarkEnd w:id="659"/>
      <w:r w:rsidR="00C339F9" w:rsidRPr="004F6325">
        <w:rPr>
          <w:rFonts w:hint="cs"/>
          <w:rtl/>
        </w:rPr>
        <w:t>הגבלת אחריות; ביטוח; המחאת זכויות או חובות על פי ההסכם</w:t>
      </w:r>
      <w:r w:rsidR="00243945" w:rsidRPr="004F6325">
        <w:rPr>
          <w:rFonts w:hint="cs"/>
          <w:rtl/>
        </w:rPr>
        <w:t>;</w:t>
      </w:r>
    </w:p>
    <w:p w14:paraId="1DC0C88C" w14:textId="7C3D48E8" w:rsidR="00096264" w:rsidRDefault="00096264" w:rsidP="00B7085C">
      <w:pPr>
        <w:pStyle w:val="1111"/>
        <w:ind w:left="2751"/>
      </w:pPr>
      <w:r>
        <w:rPr>
          <w:rFonts w:hint="cs"/>
          <w:rtl/>
        </w:rPr>
        <w:t>אם הספק לא ביצע תיעוד כדרוש בפרק ג' למכרז</w:t>
      </w:r>
      <w:r w:rsidR="00DC1096">
        <w:rPr>
          <w:rFonts w:hint="cs"/>
          <w:rtl/>
        </w:rPr>
        <w:t xml:space="preserve"> (סעיפים 2.2 ו-5.5)</w:t>
      </w:r>
      <w:r>
        <w:rPr>
          <w:rFonts w:hint="cs"/>
          <w:rtl/>
        </w:rPr>
        <w:t>;</w:t>
      </w:r>
    </w:p>
    <w:p w14:paraId="255F4035" w14:textId="6A6D8F72" w:rsidR="00DC1096" w:rsidRDefault="00DC1096" w:rsidP="00B7085C">
      <w:pPr>
        <w:pStyle w:val="1111"/>
        <w:ind w:left="2751"/>
      </w:pPr>
      <w:r>
        <w:rPr>
          <w:rFonts w:hint="cs"/>
          <w:rtl/>
        </w:rPr>
        <w:t>אי עמידה במדדי השירות באירועים חריגים בפרק ג' למכרז (סעיף 6.6.2.2);</w:t>
      </w:r>
    </w:p>
    <w:p w14:paraId="68616661" w14:textId="75A388B7" w:rsidR="00AD3B85" w:rsidRPr="004F6325" w:rsidRDefault="002F451E" w:rsidP="00B7085C">
      <w:pPr>
        <w:pStyle w:val="1111"/>
        <w:ind w:left="2751"/>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7BA1917B" w14:textId="77777777" w:rsidR="00B6089C" w:rsidRPr="004F6325" w:rsidRDefault="002F451E" w:rsidP="00B7085C">
      <w:pPr>
        <w:pStyle w:val="1111"/>
        <w:ind w:left="2751"/>
      </w:pPr>
      <w:bookmarkStart w:id="660" w:name="show_isTovinOrSystem_4"/>
      <w:r w:rsidRPr="004F6325">
        <w:rPr>
          <w:rFonts w:hint="eastAsia"/>
          <w:rtl/>
        </w:rPr>
        <w:t>אספקת</w:t>
      </w:r>
      <w:r w:rsidRPr="004F6325">
        <w:rPr>
          <w:rtl/>
        </w:rPr>
        <w:t xml:space="preserve"> </w:t>
      </w:r>
      <w:bookmarkStart w:id="661" w:name="show_isSystem_9"/>
      <w:r w:rsidR="00023D62">
        <w:rPr>
          <w:rFonts w:hint="cs"/>
          <w:rtl/>
        </w:rPr>
        <w:t xml:space="preserve">מוצר </w:t>
      </w:r>
      <w:bookmarkEnd w:id="661"/>
      <w:r w:rsidR="00A35C0B" w:rsidRPr="004F6325">
        <w:rPr>
          <w:rtl/>
        </w:rPr>
        <w:t>שלא עומד בדרישות המכרז וההסכם</w:t>
      </w:r>
      <w:r w:rsidR="00243945" w:rsidRPr="00E2425E">
        <w:rPr>
          <w:rtl/>
        </w:rPr>
        <w:t>;</w:t>
      </w:r>
    </w:p>
    <w:bookmarkEnd w:id="660"/>
    <w:p w14:paraId="005715F9" w14:textId="77777777" w:rsidR="0009150A" w:rsidRPr="004F6325" w:rsidRDefault="002F451E" w:rsidP="00B7085C">
      <w:pPr>
        <w:pStyle w:val="1111"/>
        <w:ind w:left="2751"/>
      </w:pPr>
      <w:r w:rsidRPr="004F6325">
        <w:rPr>
          <w:rFonts w:hint="cs"/>
          <w:rtl/>
        </w:rPr>
        <w:t>אם הספק הסתלק מביצוע ההסכם</w:t>
      </w:r>
      <w:r w:rsidR="00243945" w:rsidRPr="004F6325">
        <w:rPr>
          <w:rFonts w:hint="cs"/>
          <w:rtl/>
        </w:rPr>
        <w:t>;</w:t>
      </w:r>
    </w:p>
    <w:p w14:paraId="27F28F5B" w14:textId="77777777" w:rsidR="002167B5" w:rsidRDefault="002F451E" w:rsidP="00B35F02">
      <w:pPr>
        <w:pStyle w:val="1112"/>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1F725BBF" w14:textId="77777777" w:rsidR="002167B5" w:rsidRDefault="002F451E" w:rsidP="00B7085C">
      <w:pPr>
        <w:pStyle w:val="1111"/>
        <w:ind w:left="2751"/>
      </w:pPr>
      <w:r>
        <w:rPr>
          <w:rFonts w:hint="cs"/>
          <w:rtl/>
        </w:rPr>
        <w:lastRenderedPageBreak/>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01366D68" w14:textId="77777777" w:rsidR="008042F6" w:rsidRPr="007C5B4C" w:rsidRDefault="002F451E" w:rsidP="00B7085C">
      <w:pPr>
        <w:pStyle w:val="1111"/>
        <w:ind w:left="2751"/>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200FD90B" w14:textId="77777777" w:rsidR="00C226A6" w:rsidRPr="005A33AD" w:rsidRDefault="002F451E" w:rsidP="00B35F02">
      <w:pPr>
        <w:pStyle w:val="11"/>
      </w:pPr>
      <w:bookmarkStart w:id="662" w:name="_Toc170569063"/>
      <w:r w:rsidRPr="009A1DF5">
        <w:rPr>
          <w:rFonts w:hint="eastAsia"/>
          <w:sz w:val="24"/>
          <w:szCs w:val="24"/>
          <w:rtl/>
        </w:rPr>
        <w:t>הפרת</w:t>
      </w:r>
      <w:r w:rsidRPr="009A1DF5">
        <w:rPr>
          <w:sz w:val="24"/>
          <w:szCs w:val="24"/>
          <w:rtl/>
        </w:rPr>
        <w:t xml:space="preserve"> </w:t>
      </w:r>
      <w:r w:rsidRPr="009A1DF5">
        <w:rPr>
          <w:rFonts w:hint="eastAsia"/>
          <w:sz w:val="24"/>
          <w:szCs w:val="24"/>
          <w:rtl/>
        </w:rPr>
        <w:t>הסכם</w:t>
      </w:r>
      <w:r w:rsidRPr="009A1DF5">
        <w:rPr>
          <w:sz w:val="24"/>
          <w:szCs w:val="24"/>
          <w:rtl/>
        </w:rPr>
        <w:t xml:space="preserve"> שאינה יסודית -</w:t>
      </w:r>
      <w:bookmarkEnd w:id="662"/>
      <w:r w:rsidRPr="009A1DF5">
        <w:rPr>
          <w:sz w:val="24"/>
          <w:szCs w:val="24"/>
          <w:rtl/>
        </w:rPr>
        <w:t xml:space="preserve"> </w:t>
      </w:r>
    </w:p>
    <w:p w14:paraId="1B063F8F" w14:textId="77777777" w:rsidR="00821AC8" w:rsidRDefault="002F451E" w:rsidP="004F6325">
      <w:pPr>
        <w:pStyle w:val="1112"/>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w:t>
      </w:r>
    </w:p>
    <w:p w14:paraId="59C117A5" w14:textId="77777777" w:rsidR="008854D6" w:rsidRPr="0062591A" w:rsidRDefault="002F451E" w:rsidP="004F6325">
      <w:pPr>
        <w:pStyle w:val="1112"/>
      </w:pPr>
      <w:r>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06587E">
        <w:rPr>
          <w:rFonts w:hint="cs"/>
          <w:rtl/>
        </w:rPr>
        <w:t xml:space="preserve">המזמין, </w:t>
      </w:r>
      <w:r>
        <w:rPr>
          <w:rFonts w:hint="cs"/>
          <w:rtl/>
        </w:rPr>
        <w:t>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5FB4EA19" w14:textId="77777777" w:rsidR="008042F6" w:rsidRDefault="002F451E" w:rsidP="00CE39B2">
      <w:pPr>
        <w:pStyle w:val="111"/>
      </w:pPr>
      <w:r>
        <w:rPr>
          <w:rFonts w:hint="cs"/>
          <w:rtl/>
        </w:rPr>
        <w:t>ביטול ההסכם עקב הפרה או הפרה צפויה</w:t>
      </w:r>
      <w:r w:rsidR="00C226A6">
        <w:rPr>
          <w:rFonts w:hint="cs"/>
          <w:rtl/>
        </w:rPr>
        <w:t>:</w:t>
      </w:r>
      <w:r w:rsidR="00CE4838">
        <w:rPr>
          <w:rFonts w:hint="cs"/>
          <w:rtl/>
        </w:rPr>
        <w:t xml:space="preserve"> </w:t>
      </w:r>
    </w:p>
    <w:p w14:paraId="3A859873" w14:textId="77777777" w:rsidR="00CE39B2" w:rsidRPr="00793BF4" w:rsidRDefault="002F451E" w:rsidP="00B7085C">
      <w:pPr>
        <w:pStyle w:val="1111"/>
        <w:ind w:left="2751"/>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323645AD" w14:textId="77777777" w:rsidR="00FC40AA" w:rsidRPr="007C5B4C" w:rsidRDefault="002F451E" w:rsidP="00B7085C">
      <w:pPr>
        <w:pStyle w:val="1111"/>
        <w:ind w:left="2751"/>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B7085C">
        <w:rPr>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671BC5C7" w14:textId="77777777" w:rsidR="00FC40AA" w:rsidRPr="007C5B4C" w:rsidRDefault="002F451E" w:rsidP="00B7085C">
      <w:pPr>
        <w:pStyle w:val="1111"/>
        <w:ind w:left="2751"/>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2F7F4B85" w14:textId="77777777" w:rsidR="00083FC7" w:rsidRDefault="002F451E" w:rsidP="00B7085C">
      <w:pPr>
        <w:pStyle w:val="111"/>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4180FA31" w14:textId="77777777" w:rsidR="00DE6A0E" w:rsidRDefault="002F451E" w:rsidP="00B7085C">
      <w:pPr>
        <w:pStyle w:val="1111"/>
        <w:ind w:left="2751"/>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w:t>
      </w:r>
      <w:r w:rsidR="008C3477">
        <w:rPr>
          <w:rFonts w:hint="cs"/>
          <w:rtl/>
        </w:rPr>
        <w:lastRenderedPageBreak/>
        <w:t xml:space="preserve">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p>
    <w:p w14:paraId="0C0B1194" w14:textId="77777777" w:rsidR="00A83CC6" w:rsidRDefault="002F451E" w:rsidP="00B7085C">
      <w:pPr>
        <w:pStyle w:val="1111"/>
        <w:ind w:left="2751"/>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1FAE2433" w14:textId="77777777" w:rsidR="002F2B4B" w:rsidRPr="002F2B4B" w:rsidRDefault="002F451E" w:rsidP="005A33AD">
      <w:pPr>
        <w:pStyle w:val="111"/>
        <w:rPr>
          <w:u w:val="single"/>
        </w:rPr>
      </w:pPr>
      <w:bookmarkStart w:id="663"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76AF6C4D" w14:textId="77777777" w:rsidR="008C3477" w:rsidRPr="00C229DC" w:rsidRDefault="002F451E" w:rsidP="00B7085C">
      <w:pPr>
        <w:pStyle w:val="1111"/>
        <w:ind w:left="2751"/>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המכרז או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42DAB385" w14:textId="77777777" w:rsidR="002F2B4B" w:rsidRPr="00C229DC" w:rsidRDefault="002F451E" w:rsidP="00B7085C">
      <w:pPr>
        <w:pStyle w:val="1111"/>
        <w:ind w:left="2751"/>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5B25BE5F" w14:textId="77777777" w:rsidR="002F2B4B" w:rsidRDefault="002F451E" w:rsidP="00B7085C">
      <w:pPr>
        <w:pStyle w:val="1111"/>
        <w:ind w:left="2751"/>
      </w:pPr>
      <w:r w:rsidRPr="00C229DC">
        <w:rPr>
          <w:rFonts w:hint="cs"/>
          <w:rtl/>
        </w:rPr>
        <w:t xml:space="preserve">ככל שחילוט הערבות נעשה </w:t>
      </w:r>
      <w:r w:rsidR="00243945" w:rsidRPr="00C229DC">
        <w:rPr>
          <w:rFonts w:hint="cs"/>
          <w:rtl/>
        </w:rPr>
        <w:t>לצורך פיצוי המזמין</w:t>
      </w:r>
      <w:r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5205202C" w14:textId="77777777" w:rsidR="000100C2" w:rsidRPr="007C5B4C" w:rsidRDefault="002F451E" w:rsidP="00B7085C">
      <w:pPr>
        <w:pStyle w:val="1111"/>
        <w:ind w:left="2751"/>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29B013C6" w14:textId="77777777" w:rsidR="00447C3B" w:rsidRPr="007868D8" w:rsidRDefault="002F451E" w:rsidP="00447C3B">
      <w:pPr>
        <w:pStyle w:val="111"/>
      </w:pPr>
      <w:bookmarkStart w:id="664" w:name="show_CountSla"/>
      <w:bookmarkStart w:id="665" w:name="_Toc44931975"/>
      <w:bookmarkStart w:id="666" w:name="_Toc44932062"/>
      <w:bookmarkEnd w:id="663"/>
      <w:r>
        <w:rPr>
          <w:rFonts w:hint="cs"/>
          <w:rtl/>
        </w:rPr>
        <w:t>אמנת שירות ופיצויים מוסכמים</w:t>
      </w:r>
      <w:r w:rsidRPr="006F0298">
        <w:rPr>
          <w:rtl/>
        </w:rPr>
        <w:t xml:space="preserve"> – </w:t>
      </w:r>
    </w:p>
    <w:p w14:paraId="62F359F6" w14:textId="0FE3DE43" w:rsidR="00984457" w:rsidRPr="00122DC0" w:rsidRDefault="002F451E" w:rsidP="00B7085C">
      <w:pPr>
        <w:pStyle w:val="1111"/>
        <w:ind w:left="2751"/>
      </w:pPr>
      <w:r w:rsidRPr="00122DC0">
        <w:rPr>
          <w:rtl/>
        </w:rPr>
        <w:t>אמנת הש</w:t>
      </w:r>
      <w:r w:rsidR="008F63AA" w:rsidRPr="00122DC0">
        <w:rPr>
          <w:rFonts w:hint="cs"/>
          <w:rtl/>
        </w:rPr>
        <w:t>י</w:t>
      </w:r>
      <w:r w:rsidRPr="00122DC0">
        <w:rPr>
          <w:rtl/>
        </w:rPr>
        <w:t>רות (</w:t>
      </w:r>
      <w:r w:rsidRPr="00122DC0">
        <w:t>SLA</w:t>
      </w:r>
      <w:r w:rsidRPr="00122DC0">
        <w:rPr>
          <w:rtl/>
        </w:rPr>
        <w:t xml:space="preserve">) נועדה להגדיר את רמת השרות הנדרשת ע"י המזמין מהספק. </w:t>
      </w:r>
      <w:r w:rsidR="0016236A" w:rsidRPr="00122DC0">
        <w:rPr>
          <w:rFonts w:hint="cs"/>
          <w:rtl/>
        </w:rPr>
        <w:t>אם</w:t>
      </w:r>
      <w:r w:rsidRPr="00122DC0">
        <w:rPr>
          <w:rtl/>
        </w:rPr>
        <w:t xml:space="preserve"> הספק לא יעמוד ברמת השירות המוגדרת, רשאי </w:t>
      </w:r>
      <w:r w:rsidRPr="00122DC0">
        <w:rPr>
          <w:rFonts w:hint="cs"/>
          <w:rtl/>
        </w:rPr>
        <w:t>המזמין</w:t>
      </w:r>
      <w:r w:rsidRPr="00122DC0">
        <w:rPr>
          <w:rtl/>
        </w:rPr>
        <w:t xml:space="preserve"> לגבות מן </w:t>
      </w:r>
      <w:r w:rsidR="007C60CD" w:rsidRPr="00122DC0">
        <w:rPr>
          <w:rFonts w:hint="cs"/>
          <w:rtl/>
        </w:rPr>
        <w:t>הספק</w:t>
      </w:r>
      <w:r w:rsidR="007C60CD" w:rsidRPr="00122DC0">
        <w:rPr>
          <w:rtl/>
        </w:rPr>
        <w:t xml:space="preserve"> </w:t>
      </w:r>
      <w:r w:rsidRPr="00122DC0">
        <w:rPr>
          <w:rtl/>
        </w:rPr>
        <w:t xml:space="preserve">פיצויים מוסכמים כמופיע </w:t>
      </w:r>
      <w:r w:rsidR="00B7085C" w:rsidRPr="00122DC0">
        <w:rPr>
          <w:rFonts w:hint="cs"/>
          <w:rtl/>
        </w:rPr>
        <w:t>ב</w:t>
      </w:r>
      <w:r w:rsidR="00AE66C8" w:rsidRPr="00122DC0">
        <w:rPr>
          <w:rFonts w:hint="cs"/>
          <w:rtl/>
        </w:rPr>
        <w:t xml:space="preserve">סעיף </w:t>
      </w:r>
      <w:r w:rsidR="00122DC0" w:rsidRPr="00122DC0">
        <w:rPr>
          <w:rFonts w:hint="cs"/>
          <w:rtl/>
        </w:rPr>
        <w:t>6.6</w:t>
      </w:r>
      <w:r w:rsidR="00B7085C" w:rsidRPr="00122DC0">
        <w:rPr>
          <w:rFonts w:hint="cs"/>
          <w:rtl/>
        </w:rPr>
        <w:t xml:space="preserve"> למפרט הטכני (פר</w:t>
      </w:r>
      <w:r w:rsidR="006A3DC3">
        <w:rPr>
          <w:rFonts w:hint="cs"/>
          <w:rtl/>
        </w:rPr>
        <w:t>ק ג'</w:t>
      </w:r>
      <w:r w:rsidR="00B7085C" w:rsidRPr="00122DC0">
        <w:rPr>
          <w:rFonts w:hint="cs"/>
          <w:rtl/>
        </w:rPr>
        <w:t xml:space="preserve"> למסמכי המכרז)</w:t>
      </w:r>
      <w:r w:rsidR="006A3DC3">
        <w:rPr>
          <w:rFonts w:hint="cs"/>
          <w:rtl/>
        </w:rPr>
        <w:t>.</w:t>
      </w:r>
    </w:p>
    <w:p w14:paraId="51E0214F" w14:textId="77777777" w:rsidR="00A41D80" w:rsidRPr="00F73CD2" w:rsidRDefault="002F451E" w:rsidP="00B7085C">
      <w:pPr>
        <w:pStyle w:val="1111"/>
        <w:ind w:left="2751"/>
      </w:pPr>
      <w:bookmarkStart w:id="667"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667"/>
    </w:p>
    <w:p w14:paraId="1E6AB5C8" w14:textId="2AC78987" w:rsidR="00447C3B" w:rsidRPr="00B7085C" w:rsidRDefault="002F451E" w:rsidP="00B7085C">
      <w:pPr>
        <w:pStyle w:val="1111"/>
        <w:ind w:left="2751"/>
      </w:pPr>
      <w:r w:rsidRPr="00F73CD2">
        <w:rPr>
          <w:rtl/>
        </w:rPr>
        <w:t xml:space="preserve">הסכומים המצויינים </w:t>
      </w:r>
      <w:r w:rsidR="006A3DC3">
        <w:rPr>
          <w:rFonts w:hint="cs"/>
          <w:rtl/>
        </w:rPr>
        <w:t xml:space="preserve">בסעיף 6.6 לפרק ג' </w:t>
      </w:r>
      <w:r w:rsidR="00DC7FCA">
        <w:rPr>
          <w:rFonts w:hint="cs"/>
          <w:rtl/>
        </w:rPr>
        <w:t xml:space="preserve">בגין פיצויים מוסכמים </w:t>
      </w:r>
      <w:r w:rsidRPr="00F73CD2">
        <w:rPr>
          <w:rtl/>
        </w:rPr>
        <w:t>הינם הסכומים המקסימליים</w:t>
      </w:r>
      <w:r>
        <w:rPr>
          <w:rFonts w:hint="cs"/>
          <w:rtl/>
        </w:rPr>
        <w:t xml:space="preserve"> ו</w:t>
      </w:r>
      <w:r w:rsidR="00DC7FCA">
        <w:rPr>
          <w:rFonts w:hint="cs"/>
          <w:rtl/>
        </w:rPr>
        <w:t xml:space="preserve">למזמין שיקול דעת בלעדי אם לדרוש פיצויים בגובה נמוך מהקבוע </w:t>
      </w:r>
      <w:r w:rsidR="006A3DC3">
        <w:rPr>
          <w:rFonts w:hint="cs"/>
          <w:rtl/>
        </w:rPr>
        <w:t>בסעיף</w:t>
      </w:r>
      <w:r w:rsidR="00DC7FCA">
        <w:rPr>
          <w:rFonts w:hint="cs"/>
          <w:rtl/>
        </w:rPr>
        <w:t>.</w:t>
      </w:r>
    </w:p>
    <w:p w14:paraId="7ECC8A93" w14:textId="16385939" w:rsidR="008C4EA6" w:rsidRDefault="002F451E" w:rsidP="00B7085C">
      <w:pPr>
        <w:pStyle w:val="1111"/>
        <w:ind w:left="2751"/>
      </w:pPr>
      <w:r>
        <w:rPr>
          <w:rFonts w:hint="cs"/>
          <w:rtl/>
        </w:rPr>
        <w:t>גובה הפיצויים המוסכמים, במצטבר לכל תקופה של 12 חודשים רצופים, לא יעלה על 50% מהיקף הרכש שבוצע בפועל בתקופה זו.</w:t>
      </w:r>
    </w:p>
    <w:p w14:paraId="07ED3034" w14:textId="77777777" w:rsidR="00447C3B" w:rsidRDefault="00447C3B" w:rsidP="00DC3FDB">
      <w:pPr>
        <w:pStyle w:val="1111"/>
        <w:numPr>
          <w:ilvl w:val="0"/>
          <w:numId w:val="0"/>
        </w:numPr>
        <w:ind w:left="1935"/>
      </w:pPr>
    </w:p>
    <w:bookmarkEnd w:id="664"/>
    <w:p w14:paraId="315EE5AD" w14:textId="77777777" w:rsidR="00C226A6" w:rsidRDefault="002F451E" w:rsidP="00B7085C">
      <w:pPr>
        <w:pStyle w:val="111"/>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209DECD3" w14:textId="77777777" w:rsidR="00C226A6" w:rsidRPr="00BE4991" w:rsidRDefault="002F451E" w:rsidP="00311E54">
      <w:pPr>
        <w:pStyle w:val="1111"/>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p>
    <w:p w14:paraId="65931F5C" w14:textId="77777777" w:rsidR="0009150A" w:rsidRPr="00083FC7" w:rsidRDefault="002F451E" w:rsidP="005A33AD">
      <w:pPr>
        <w:pStyle w:val="1ff0"/>
        <w:rPr>
          <w:rtl/>
        </w:rPr>
      </w:pPr>
      <w:bookmarkStart w:id="668" w:name="_Toc170569064"/>
      <w:bookmarkStart w:id="669" w:name="_Toc172213652"/>
      <w:r w:rsidRPr="00083FC7">
        <w:rPr>
          <w:rtl/>
        </w:rPr>
        <w:t>תרופות מצטברות</w:t>
      </w:r>
      <w:bookmarkEnd w:id="665"/>
      <w:bookmarkEnd w:id="666"/>
      <w:bookmarkEnd w:id="668"/>
      <w:bookmarkEnd w:id="669"/>
    </w:p>
    <w:p w14:paraId="5826FBEA" w14:textId="77777777" w:rsidR="0009150A" w:rsidRPr="007C5B4C" w:rsidRDefault="002F451E" w:rsidP="0037464D">
      <w:pPr>
        <w:pStyle w:val="114"/>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6A9B24A2" w14:textId="77777777" w:rsidR="0009150A" w:rsidRPr="007C5B4C" w:rsidRDefault="002F451E" w:rsidP="005A33AD">
      <w:pPr>
        <w:pStyle w:val="114"/>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5CD958E1" w14:textId="77777777" w:rsidR="00B44FF5" w:rsidRPr="00067671" w:rsidRDefault="002F451E" w:rsidP="00B44FF5">
      <w:pPr>
        <w:pStyle w:val="1ff0"/>
      </w:pPr>
      <w:bookmarkStart w:id="670" w:name="_Toc170569065"/>
      <w:bookmarkStart w:id="671" w:name="_Toc172213653"/>
      <w:bookmarkStart w:id="672" w:name="_Toc44931976"/>
      <w:bookmarkStart w:id="673" w:name="_Toc44932063"/>
      <w:r w:rsidRPr="00067671">
        <w:rPr>
          <w:rFonts w:hint="cs"/>
          <w:rtl/>
        </w:rPr>
        <w:t>סיום התקשרות</w:t>
      </w:r>
      <w:bookmarkEnd w:id="670"/>
      <w:bookmarkEnd w:id="671"/>
    </w:p>
    <w:p w14:paraId="19339D83" w14:textId="77777777" w:rsidR="00B44FF5" w:rsidRDefault="002F451E" w:rsidP="00B44FF5">
      <w:pPr>
        <w:pStyle w:val="114"/>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6C2E6209" w14:textId="794DE86E" w:rsidR="00B44FF5" w:rsidRDefault="002F451E" w:rsidP="004F6325">
      <w:pPr>
        <w:pStyle w:val="1112"/>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14:paraId="4A73DCFE" w14:textId="77777777" w:rsidR="00B44FF5" w:rsidRDefault="002F451E" w:rsidP="004F6325">
      <w:pPr>
        <w:pStyle w:val="1112"/>
      </w:pPr>
      <w:r>
        <w:rPr>
          <w:rFonts w:hint="cs"/>
          <w:rtl/>
        </w:rPr>
        <w:t xml:space="preserve">לאחר הפסקת ההתקשרות </w:t>
      </w:r>
      <w:r>
        <w:rPr>
          <w:rtl/>
        </w:rPr>
        <w:t>המזמין</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14:paraId="59F1E180" w14:textId="77777777" w:rsidR="00B44FF5" w:rsidRDefault="002F451E" w:rsidP="004F6325">
      <w:pPr>
        <w:pStyle w:val="1112"/>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2F64D48D" w14:textId="77777777" w:rsidR="00B44FF5" w:rsidRPr="00067671" w:rsidRDefault="002F451E" w:rsidP="004F6325">
      <w:pPr>
        <w:pStyle w:val="1112"/>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14:paraId="4A3AF206" w14:textId="77777777" w:rsidR="0009150A" w:rsidRPr="007C5B4C" w:rsidRDefault="002F451E" w:rsidP="005A33AD">
      <w:pPr>
        <w:pStyle w:val="1ff0"/>
        <w:rPr>
          <w:rtl/>
        </w:rPr>
      </w:pPr>
      <w:bookmarkStart w:id="674" w:name="_Toc170569066"/>
      <w:bookmarkStart w:id="675" w:name="_Toc172213654"/>
      <w:r w:rsidRPr="007C5B4C">
        <w:rPr>
          <w:rtl/>
        </w:rPr>
        <w:lastRenderedPageBreak/>
        <w:t>כתובות הצדדים והודעות</w:t>
      </w:r>
      <w:bookmarkEnd w:id="672"/>
      <w:bookmarkEnd w:id="673"/>
      <w:bookmarkEnd w:id="674"/>
      <w:bookmarkEnd w:id="675"/>
    </w:p>
    <w:p w14:paraId="5263B0FC" w14:textId="77777777" w:rsidR="00E82E1B" w:rsidRDefault="002F451E" w:rsidP="00E82E1B">
      <w:pPr>
        <w:pStyle w:val="114"/>
      </w:pP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5589A776" w14:textId="77777777" w:rsidR="00E82E1B" w:rsidRPr="007C5B4C" w:rsidRDefault="002F451E" w:rsidP="00E82E1B">
      <w:pPr>
        <w:pStyle w:val="114"/>
        <w:rPr>
          <w:rtl/>
        </w:rPr>
      </w:pPr>
      <w:r>
        <w:rPr>
          <w:rFonts w:hint="cs"/>
          <w:rtl/>
        </w:rPr>
        <w:t>משלוח דואר אלקטרוני על פי הסכם זה יהיה לכתובת הבאות:</w:t>
      </w:r>
    </w:p>
    <w:p w14:paraId="1CEA33A2" w14:textId="77777777" w:rsidR="00E82E1B" w:rsidRDefault="002F451E" w:rsidP="00DC3FDB">
      <w:pPr>
        <w:pStyle w:val="114"/>
        <w:rPr>
          <w:b w:val="0"/>
        </w:rPr>
      </w:pPr>
      <w:r w:rsidRPr="007C5B4C">
        <w:rPr>
          <w:rtl/>
        </w:rPr>
        <w:t xml:space="preserve">כתובת </w:t>
      </w:r>
      <w:r>
        <w:rPr>
          <w:rFonts w:hint="cs"/>
          <w:rtl/>
        </w:rPr>
        <w:t xml:space="preserve">דוא"ל </w:t>
      </w:r>
      <w:r>
        <w:rPr>
          <w:rtl/>
        </w:rPr>
        <w:t>המזמין</w:t>
      </w:r>
      <w:r w:rsidRPr="007C5B4C">
        <w:rPr>
          <w:rtl/>
        </w:rPr>
        <w:t>:</w:t>
      </w:r>
      <w:r w:rsidRPr="003A68CD">
        <w:rPr>
          <w:b w:val="0"/>
          <w:bCs/>
          <w:rtl/>
        </w:rPr>
        <w:t xml:space="preserve"> ________________________________</w:t>
      </w:r>
      <w:r w:rsidR="007E5127" w:rsidRPr="007E5127">
        <w:rPr>
          <w:rFonts w:hint="cs"/>
          <w:rtl/>
        </w:rPr>
        <w:t xml:space="preserve"> </w:t>
      </w:r>
      <w:r w:rsidR="007E5127">
        <w:rPr>
          <w:rFonts w:hint="cs"/>
          <w:rtl/>
        </w:rPr>
        <w:t>או כל כתובת דוא"ל אחרת שתעודכן ע"י המזמין</w:t>
      </w:r>
      <w:r>
        <w:rPr>
          <w:rFonts w:hint="cs"/>
          <w:b w:val="0"/>
          <w:bCs/>
          <w:rtl/>
        </w:rPr>
        <w:t>.</w:t>
      </w:r>
    </w:p>
    <w:p w14:paraId="5FCB988E" w14:textId="77777777" w:rsidR="00E82E1B" w:rsidRDefault="002F451E" w:rsidP="00DC3FDB">
      <w:pPr>
        <w:pStyle w:val="114"/>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20A85D19" w14:textId="77777777" w:rsidR="00E82E1B" w:rsidRDefault="002F451E" w:rsidP="00E82E1B">
      <w:pPr>
        <w:pStyle w:val="114"/>
      </w:pPr>
      <w:r w:rsidRPr="007C5B4C">
        <w:rPr>
          <w:rtl/>
        </w:rPr>
        <w:t xml:space="preserve">כל הודעה </w:t>
      </w:r>
      <w:r w:rsidRPr="003A68CD">
        <w:rPr>
          <w:rFonts w:hint="eastAsia"/>
          <w:b w:val="0"/>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התקשרות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760855EE" w14:textId="77777777" w:rsidR="007438EC" w:rsidRPr="007C5B4C" w:rsidRDefault="002F451E" w:rsidP="007438EC">
      <w:pPr>
        <w:pStyle w:val="114"/>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38D58119" w14:textId="77777777" w:rsidR="007438EC" w:rsidRPr="007C5B4C" w:rsidRDefault="007438EC" w:rsidP="000636E1">
      <w:pPr>
        <w:pStyle w:val="114"/>
        <w:numPr>
          <w:ilvl w:val="0"/>
          <w:numId w:val="0"/>
        </w:numPr>
        <w:ind w:left="792"/>
        <w:rPr>
          <w:rtl/>
        </w:rPr>
      </w:pPr>
    </w:p>
    <w:p w14:paraId="71C67CD0" w14:textId="77777777" w:rsidR="0009150A" w:rsidRPr="007C5B4C" w:rsidRDefault="002F451E" w:rsidP="005A33AD">
      <w:pPr>
        <w:pStyle w:val="1ff0"/>
        <w:rPr>
          <w:rtl/>
        </w:rPr>
      </w:pPr>
      <w:bookmarkStart w:id="676" w:name="_Toc44931977"/>
      <w:bookmarkStart w:id="677" w:name="_Toc44932064"/>
      <w:bookmarkStart w:id="678" w:name="_Toc170569067"/>
      <w:bookmarkStart w:id="679" w:name="_Toc172213655"/>
      <w:r w:rsidRPr="007C5B4C">
        <w:rPr>
          <w:rtl/>
        </w:rPr>
        <w:t>שונות</w:t>
      </w:r>
      <w:bookmarkEnd w:id="676"/>
      <w:bookmarkEnd w:id="677"/>
      <w:bookmarkEnd w:id="678"/>
      <w:bookmarkEnd w:id="679"/>
    </w:p>
    <w:p w14:paraId="66AF2482" w14:textId="77777777" w:rsidR="00FC40AA" w:rsidRDefault="002F451E" w:rsidP="005A33AD">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68186D42" w14:textId="77777777" w:rsidR="00F22EBB" w:rsidRPr="0055046B" w:rsidRDefault="002F451E" w:rsidP="002F5838">
      <w:pPr>
        <w:pStyle w:val="114"/>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0"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21"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2"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0C247B9C" w14:textId="77777777" w:rsidR="00FC40AA" w:rsidRPr="007C5B4C" w:rsidRDefault="002F451E" w:rsidP="005A33AD">
      <w:pPr>
        <w:pStyle w:val="114"/>
        <w:rPr>
          <w:rtl/>
        </w:rPr>
      </w:pPr>
      <w:r w:rsidRPr="007C5B4C">
        <w:rPr>
          <w:rtl/>
        </w:rPr>
        <w:t xml:space="preserve">כל שינוי בהוראת הסכם זה ייעשה בהסכמת שני הצדדים, מראש ובכתב. </w:t>
      </w:r>
    </w:p>
    <w:p w14:paraId="6EA6C219" w14:textId="77777777" w:rsidR="0009150A" w:rsidRDefault="002F451E" w:rsidP="005A33AD">
      <w:pPr>
        <w:pStyle w:val="114"/>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0E711C4A" w14:textId="77777777" w:rsidR="0053062D" w:rsidRPr="00A10491" w:rsidRDefault="002F451E" w:rsidP="005A33AD">
      <w:pPr>
        <w:pStyle w:val="114"/>
        <w:rPr>
          <w:rtl/>
        </w:rPr>
      </w:pPr>
      <w:r>
        <w:rPr>
          <w:rFonts w:hint="cs"/>
          <w:rtl/>
        </w:rPr>
        <w:t>מועד החתימה על ההסכם יהיה מועד החתימה של אחרון הצדדים על ההסכם.</w:t>
      </w:r>
    </w:p>
    <w:p w14:paraId="2457093E" w14:textId="77777777" w:rsidR="0009150A" w:rsidRPr="007C5B4C" w:rsidRDefault="002F451E" w:rsidP="0009150A">
      <w:pPr>
        <w:pStyle w:val="af8"/>
        <w:widowControl w:val="0"/>
        <w:spacing w:line="360" w:lineRule="auto"/>
        <w:jc w:val="center"/>
        <w:rPr>
          <w:rFonts w:cs="David"/>
          <w:b/>
          <w:bCs/>
          <w:rtl/>
        </w:rPr>
      </w:pPr>
      <w:r w:rsidRPr="007C5B4C">
        <w:rPr>
          <w:rFonts w:cs="David"/>
          <w:b/>
          <w:bCs/>
          <w:rtl/>
        </w:rPr>
        <w:t>ולראיה באו הצדדים על החתום:</w:t>
      </w:r>
    </w:p>
    <w:bookmarkStart w:id="680" w:name="_Toc330777765"/>
    <w:p w14:paraId="3A0A5881" w14:textId="77777777" w:rsidR="00CD6EC5" w:rsidRDefault="002F451E" w:rsidP="00E149E9">
      <w:pPr>
        <w:pStyle w:val="af8"/>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rFonts w:cs="David"/>
          <w:noProof/>
          <w:rtl/>
        </w:rPr>
        <w:lastRenderedPageBreak/>
        <mc:AlternateContent>
          <mc:Choice Requires="wpg">
            <w:drawing>
              <wp:anchor distT="0" distB="0" distL="114300" distR="114300" simplePos="0" relativeHeight="251658240" behindDoc="0" locked="0" layoutInCell="1" allowOverlap="1" wp14:anchorId="5A4BD109" wp14:editId="299F1984">
                <wp:simplePos x="0" y="0"/>
                <wp:positionH relativeFrom="column">
                  <wp:posOffset>-190500</wp:posOffset>
                </wp:positionH>
                <wp:positionV relativeFrom="paragraph">
                  <wp:posOffset>706120</wp:posOffset>
                </wp:positionV>
                <wp:extent cx="5286375" cy="2828925"/>
                <wp:effectExtent l="0" t="0" r="28575" b="28575"/>
                <wp:wrapSquare wrapText="bothSides"/>
                <wp:docPr id="642230252"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83979289"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038FAD3D" w14:textId="77777777" w:rsidR="00D3678E" w:rsidRDefault="00D3678E" w:rsidP="00243945">
                              <w:pPr>
                                <w:rPr>
                                  <w:rFonts w:cs="David"/>
                                  <w:b/>
                                  <w:bCs/>
                                  <w:sz w:val="22"/>
                                  <w:szCs w:val="22"/>
                                  <w:highlight w:val="yellow"/>
                                  <w:rtl/>
                                </w:rPr>
                              </w:pPr>
                            </w:p>
                            <w:p w14:paraId="39F5AB64" w14:textId="77777777" w:rsidR="00D3678E" w:rsidRPr="00B71738" w:rsidRDefault="002F451E"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20BCF7F1" w14:textId="77777777" w:rsidR="00D3678E" w:rsidRPr="00B71738" w:rsidRDefault="002F451E" w:rsidP="00243945">
                              <w:pPr>
                                <w:jc w:val="center"/>
                                <w:rPr>
                                  <w:rFonts w:cs="David"/>
                                  <w:b/>
                                  <w:bCs/>
                                  <w:sz w:val="22"/>
                                  <w:szCs w:val="22"/>
                                  <w:rtl/>
                                </w:rPr>
                              </w:pPr>
                              <w:r w:rsidRPr="00B71738">
                                <w:rPr>
                                  <w:rFonts w:cs="David" w:hint="cs"/>
                                  <w:b/>
                                  <w:bCs/>
                                  <w:sz w:val="22"/>
                                  <w:szCs w:val="22"/>
                                  <w:rtl/>
                                </w:rPr>
                                <w:t>שם וחתימה</w:t>
                              </w:r>
                            </w:p>
                            <w:p w14:paraId="0C809F83" w14:textId="77777777" w:rsidR="00D3678E" w:rsidRPr="00B71738" w:rsidRDefault="002F451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D741897" w14:textId="77777777" w:rsidR="00D3678E" w:rsidRPr="00B71738" w:rsidRDefault="00D3678E" w:rsidP="00243945">
                              <w:pPr>
                                <w:jc w:val="center"/>
                                <w:rPr>
                                  <w:rFonts w:cs="David"/>
                                  <w:b/>
                                  <w:bCs/>
                                  <w:sz w:val="22"/>
                                  <w:szCs w:val="22"/>
                                  <w:rtl/>
                                </w:rPr>
                              </w:pPr>
                            </w:p>
                            <w:p w14:paraId="29E034F2" w14:textId="77777777" w:rsidR="00D3678E" w:rsidRPr="00B71738" w:rsidRDefault="002F451E" w:rsidP="00243945">
                              <w:pPr>
                                <w:jc w:val="center"/>
                                <w:rPr>
                                  <w:rFonts w:cs="David"/>
                                  <w:b/>
                                  <w:bCs/>
                                  <w:sz w:val="22"/>
                                  <w:szCs w:val="22"/>
                                  <w:rtl/>
                                </w:rPr>
                              </w:pPr>
                              <w:r w:rsidRPr="00B71738">
                                <w:rPr>
                                  <w:rFonts w:cs="David" w:hint="cs"/>
                                  <w:b/>
                                  <w:bCs/>
                                  <w:sz w:val="22"/>
                                  <w:szCs w:val="22"/>
                                  <w:rtl/>
                                </w:rPr>
                                <w:t>___________</w:t>
                              </w:r>
                            </w:p>
                            <w:p w14:paraId="195BE475" w14:textId="77777777" w:rsidR="00D3678E" w:rsidRPr="00B71738" w:rsidRDefault="002F451E" w:rsidP="00243945">
                              <w:pPr>
                                <w:jc w:val="center"/>
                                <w:rPr>
                                  <w:rFonts w:cs="David"/>
                                  <w:b/>
                                  <w:bCs/>
                                  <w:sz w:val="22"/>
                                  <w:szCs w:val="22"/>
                                </w:rPr>
                              </w:pPr>
                              <w:r w:rsidRPr="00B71738">
                                <w:rPr>
                                  <w:rFonts w:cs="David" w:hint="cs"/>
                                  <w:b/>
                                  <w:bCs/>
                                  <w:sz w:val="22"/>
                                  <w:szCs w:val="22"/>
                                  <w:rtl/>
                                </w:rPr>
                                <w:t>תאריך</w:t>
                              </w:r>
                            </w:p>
                            <w:p w14:paraId="75582D59" w14:textId="77777777" w:rsidR="00D3678E" w:rsidRDefault="00D3678E"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2ADC8D3D" w14:textId="77777777" w:rsidR="00D3678E" w:rsidRDefault="00D3678E" w:rsidP="00243945">
                              <w:pPr>
                                <w:rPr>
                                  <w:rFonts w:cs="David"/>
                                  <w:b/>
                                  <w:bCs/>
                                  <w:sz w:val="22"/>
                                  <w:szCs w:val="22"/>
                                  <w:highlight w:val="yellow"/>
                                  <w:rtl/>
                                </w:rPr>
                              </w:pPr>
                            </w:p>
                            <w:p w14:paraId="6A2332BA" w14:textId="77777777" w:rsidR="00D3678E" w:rsidRPr="00B71738" w:rsidRDefault="002F451E"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635DF40B" w14:textId="77777777" w:rsidR="00D3678E" w:rsidRPr="00B71738" w:rsidRDefault="002F451E" w:rsidP="00243945">
                              <w:pPr>
                                <w:jc w:val="center"/>
                                <w:rPr>
                                  <w:rFonts w:cs="David"/>
                                  <w:b/>
                                  <w:bCs/>
                                  <w:sz w:val="22"/>
                                  <w:szCs w:val="22"/>
                                  <w:rtl/>
                                </w:rPr>
                              </w:pPr>
                              <w:r w:rsidRPr="00B71738">
                                <w:rPr>
                                  <w:rFonts w:cs="David" w:hint="cs"/>
                                  <w:b/>
                                  <w:bCs/>
                                  <w:sz w:val="22"/>
                                  <w:szCs w:val="22"/>
                                  <w:rtl/>
                                </w:rPr>
                                <w:t>שם וחתימה</w:t>
                              </w:r>
                            </w:p>
                            <w:p w14:paraId="2668281C" w14:textId="77777777" w:rsidR="00D3678E" w:rsidRPr="00B71738" w:rsidRDefault="002F451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04D7730C" w14:textId="77777777" w:rsidR="00D3678E" w:rsidRPr="00B71738" w:rsidRDefault="00D3678E" w:rsidP="00243945">
                              <w:pPr>
                                <w:jc w:val="center"/>
                                <w:rPr>
                                  <w:rFonts w:cs="David"/>
                                  <w:b/>
                                  <w:bCs/>
                                  <w:sz w:val="22"/>
                                  <w:szCs w:val="22"/>
                                  <w:rtl/>
                                </w:rPr>
                              </w:pPr>
                            </w:p>
                            <w:p w14:paraId="586541AA" w14:textId="77777777" w:rsidR="00D3678E" w:rsidRPr="00B71738" w:rsidRDefault="002F451E" w:rsidP="00243945">
                              <w:pPr>
                                <w:jc w:val="center"/>
                                <w:rPr>
                                  <w:rFonts w:cs="David"/>
                                  <w:b/>
                                  <w:bCs/>
                                  <w:sz w:val="22"/>
                                  <w:szCs w:val="22"/>
                                  <w:rtl/>
                                </w:rPr>
                              </w:pPr>
                              <w:r w:rsidRPr="00B71738">
                                <w:rPr>
                                  <w:rFonts w:cs="David" w:hint="cs"/>
                                  <w:b/>
                                  <w:bCs/>
                                  <w:sz w:val="22"/>
                                  <w:szCs w:val="22"/>
                                  <w:rtl/>
                                </w:rPr>
                                <w:t>___________</w:t>
                              </w:r>
                            </w:p>
                            <w:p w14:paraId="3F94FA56" w14:textId="77777777" w:rsidR="00D3678E" w:rsidRPr="00B71738" w:rsidRDefault="002F451E" w:rsidP="00243945">
                              <w:pPr>
                                <w:jc w:val="center"/>
                                <w:rPr>
                                  <w:rFonts w:cs="David"/>
                                  <w:b/>
                                  <w:bCs/>
                                  <w:sz w:val="22"/>
                                  <w:szCs w:val="22"/>
                                </w:rPr>
                              </w:pPr>
                              <w:r w:rsidRPr="00B71738">
                                <w:rPr>
                                  <w:rFonts w:cs="David" w:hint="cs"/>
                                  <w:b/>
                                  <w:bCs/>
                                  <w:sz w:val="22"/>
                                  <w:szCs w:val="22"/>
                                  <w:rtl/>
                                </w:rPr>
                                <w:t>תאריך</w:t>
                              </w:r>
                            </w:p>
                            <w:p w14:paraId="51549E71" w14:textId="77777777" w:rsidR="00D3678E" w:rsidRDefault="00D3678E" w:rsidP="00243945"/>
                            <w:p w14:paraId="364F2FCA" w14:textId="77777777" w:rsidR="00D3678E" w:rsidRDefault="00D3678E"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0B07A895" w14:textId="77777777" w:rsidR="00D3678E" w:rsidRDefault="00D3678E" w:rsidP="00243945">
                              <w:pPr>
                                <w:rPr>
                                  <w:rFonts w:cs="David"/>
                                  <w:b/>
                                  <w:bCs/>
                                  <w:sz w:val="22"/>
                                  <w:szCs w:val="22"/>
                                  <w:highlight w:val="yellow"/>
                                  <w:rtl/>
                                </w:rPr>
                              </w:pPr>
                            </w:p>
                            <w:p w14:paraId="3FDB087D" w14:textId="77777777" w:rsidR="00D3678E" w:rsidRPr="00B71738" w:rsidRDefault="002F451E"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0E16B44" w14:textId="77777777" w:rsidR="00D3678E" w:rsidRPr="00B71738" w:rsidRDefault="002F451E" w:rsidP="00243945">
                              <w:pPr>
                                <w:jc w:val="center"/>
                                <w:rPr>
                                  <w:rFonts w:cs="David"/>
                                  <w:b/>
                                  <w:bCs/>
                                  <w:sz w:val="22"/>
                                  <w:szCs w:val="22"/>
                                  <w:rtl/>
                                </w:rPr>
                              </w:pPr>
                              <w:r w:rsidRPr="00B71738">
                                <w:rPr>
                                  <w:rFonts w:cs="David" w:hint="cs"/>
                                  <w:b/>
                                  <w:bCs/>
                                  <w:sz w:val="22"/>
                                  <w:szCs w:val="22"/>
                                  <w:rtl/>
                                </w:rPr>
                                <w:t>שם וחתימה</w:t>
                              </w:r>
                            </w:p>
                            <w:p w14:paraId="72DCF0F5" w14:textId="77777777" w:rsidR="00D3678E" w:rsidRPr="00B71738" w:rsidRDefault="002F451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114DE5E" w14:textId="77777777" w:rsidR="00D3678E" w:rsidRPr="00B71738" w:rsidRDefault="00D3678E" w:rsidP="00243945">
                              <w:pPr>
                                <w:jc w:val="center"/>
                                <w:rPr>
                                  <w:rFonts w:cs="David"/>
                                  <w:b/>
                                  <w:bCs/>
                                  <w:sz w:val="22"/>
                                  <w:szCs w:val="22"/>
                                  <w:rtl/>
                                </w:rPr>
                              </w:pPr>
                            </w:p>
                            <w:p w14:paraId="38A37D43" w14:textId="77777777" w:rsidR="00D3678E" w:rsidRPr="00B71738" w:rsidRDefault="002F451E" w:rsidP="00243945">
                              <w:pPr>
                                <w:jc w:val="center"/>
                                <w:rPr>
                                  <w:rFonts w:cs="David"/>
                                  <w:b/>
                                  <w:bCs/>
                                  <w:sz w:val="22"/>
                                  <w:szCs w:val="22"/>
                                  <w:rtl/>
                                </w:rPr>
                              </w:pPr>
                              <w:r w:rsidRPr="00B71738">
                                <w:rPr>
                                  <w:rFonts w:cs="David" w:hint="cs"/>
                                  <w:b/>
                                  <w:bCs/>
                                  <w:sz w:val="22"/>
                                  <w:szCs w:val="22"/>
                                  <w:rtl/>
                                </w:rPr>
                                <w:t>___________</w:t>
                              </w:r>
                            </w:p>
                            <w:p w14:paraId="73094742" w14:textId="77777777" w:rsidR="00D3678E" w:rsidRPr="00B71738" w:rsidRDefault="002F451E"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9B46EB3" w14:textId="77777777" w:rsidR="00D3678E" w:rsidRDefault="00D3678E" w:rsidP="00243945">
                              <w:pPr>
                                <w:rPr>
                                  <w:rFonts w:cs="David"/>
                                  <w:b/>
                                  <w:bCs/>
                                  <w:sz w:val="22"/>
                                  <w:szCs w:val="22"/>
                                  <w:highlight w:val="yellow"/>
                                  <w:rtl/>
                                </w:rPr>
                              </w:pPr>
                            </w:p>
                            <w:p w14:paraId="1A07CD5A" w14:textId="77777777" w:rsidR="00D3678E" w:rsidRPr="00B71738" w:rsidRDefault="002F451E"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85DC725" w14:textId="77777777" w:rsidR="00D3678E" w:rsidRPr="00B71738" w:rsidRDefault="002F451E" w:rsidP="00243945">
                              <w:pPr>
                                <w:jc w:val="center"/>
                                <w:rPr>
                                  <w:rFonts w:cs="David"/>
                                  <w:b/>
                                  <w:bCs/>
                                  <w:sz w:val="22"/>
                                  <w:szCs w:val="22"/>
                                  <w:rtl/>
                                </w:rPr>
                              </w:pPr>
                              <w:r w:rsidRPr="00B71738">
                                <w:rPr>
                                  <w:rFonts w:cs="David" w:hint="cs"/>
                                  <w:b/>
                                  <w:bCs/>
                                  <w:sz w:val="22"/>
                                  <w:szCs w:val="22"/>
                                  <w:rtl/>
                                </w:rPr>
                                <w:t>שם וחתימה</w:t>
                              </w:r>
                            </w:p>
                            <w:p w14:paraId="00AD9AEE" w14:textId="77777777" w:rsidR="00D3678E" w:rsidRPr="00B71738" w:rsidRDefault="002F451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F1D50B0" w14:textId="77777777" w:rsidR="00D3678E" w:rsidRPr="00B71738" w:rsidRDefault="00D3678E" w:rsidP="00243945">
                              <w:pPr>
                                <w:jc w:val="center"/>
                                <w:rPr>
                                  <w:rFonts w:cs="David"/>
                                  <w:b/>
                                  <w:bCs/>
                                  <w:sz w:val="22"/>
                                  <w:szCs w:val="22"/>
                                  <w:rtl/>
                                </w:rPr>
                              </w:pPr>
                            </w:p>
                            <w:p w14:paraId="42AD3A91" w14:textId="77777777" w:rsidR="00D3678E" w:rsidRPr="00B71738" w:rsidRDefault="002F451E" w:rsidP="00243945">
                              <w:pPr>
                                <w:jc w:val="center"/>
                                <w:rPr>
                                  <w:rFonts w:cs="David"/>
                                  <w:b/>
                                  <w:bCs/>
                                  <w:sz w:val="22"/>
                                  <w:szCs w:val="22"/>
                                  <w:rtl/>
                                </w:rPr>
                              </w:pPr>
                              <w:r w:rsidRPr="00B71738">
                                <w:rPr>
                                  <w:rFonts w:cs="David" w:hint="cs"/>
                                  <w:b/>
                                  <w:bCs/>
                                  <w:sz w:val="22"/>
                                  <w:szCs w:val="22"/>
                                  <w:rtl/>
                                </w:rPr>
                                <w:t>___________</w:t>
                              </w:r>
                            </w:p>
                            <w:p w14:paraId="0AACAEB9" w14:textId="77777777" w:rsidR="00D3678E" w:rsidRPr="00B71738" w:rsidRDefault="002F451E" w:rsidP="00243945">
                              <w:pPr>
                                <w:jc w:val="center"/>
                                <w:rPr>
                                  <w:rFonts w:cs="David"/>
                                  <w:b/>
                                  <w:bCs/>
                                  <w:sz w:val="22"/>
                                  <w:szCs w:val="22"/>
                                </w:rPr>
                              </w:pPr>
                              <w:r w:rsidRPr="00B71738">
                                <w:rPr>
                                  <w:rFonts w:cs="David" w:hint="cs"/>
                                  <w:b/>
                                  <w:bCs/>
                                  <w:sz w:val="22"/>
                                  <w:szCs w:val="22"/>
                                  <w:rtl/>
                                </w:rPr>
                                <w:t>תאריך</w:t>
                              </w:r>
                            </w:p>
                            <w:p w14:paraId="1DB7A981" w14:textId="77777777" w:rsidR="00D3678E" w:rsidRDefault="00D3678E"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xmlns:oel="http://schemas.microsoft.com/office/2019/extlst">
            <w:pict>
              <v:group w14:anchorId="5A4BD109"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">
                  <v:textbox>
                    <w:txbxContent>
                      <w:p w14:paraId="038FAD3D" w14:textId="77777777" w:rsidR="00D3678E" w:rsidRDefault="00D3678E" w:rsidP="00243945">
                        <w:pPr>
                          <w:rPr>
                            <w:rFonts w:cs="David"/>
                            <w:b/>
                            <w:bCs/>
                            <w:sz w:val="22"/>
                            <w:szCs w:val="22"/>
                            <w:highlight w:val="yellow"/>
                            <w:rtl/>
                          </w:rPr>
                        </w:pPr>
                      </w:p>
                      <w:p w14:paraId="39F5AB64" w14:textId="77777777" w:rsidR="00D3678E" w:rsidRPr="00B71738" w:rsidRDefault="002F451E"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20BCF7F1" w14:textId="77777777" w:rsidR="00D3678E" w:rsidRPr="00B71738" w:rsidRDefault="002F451E" w:rsidP="00243945">
                        <w:pPr>
                          <w:jc w:val="center"/>
                          <w:rPr>
                            <w:rFonts w:cs="David"/>
                            <w:b/>
                            <w:bCs/>
                            <w:sz w:val="22"/>
                            <w:szCs w:val="22"/>
                            <w:rtl/>
                          </w:rPr>
                        </w:pPr>
                        <w:r w:rsidRPr="00B71738">
                          <w:rPr>
                            <w:rFonts w:cs="David" w:hint="cs"/>
                            <w:b/>
                            <w:bCs/>
                            <w:sz w:val="22"/>
                            <w:szCs w:val="22"/>
                            <w:rtl/>
                          </w:rPr>
                          <w:t>שם וחתימה</w:t>
                        </w:r>
                      </w:p>
                      <w:p w14:paraId="0C809F83" w14:textId="77777777" w:rsidR="00D3678E" w:rsidRPr="00B71738" w:rsidRDefault="002F451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D741897" w14:textId="77777777" w:rsidR="00D3678E" w:rsidRPr="00B71738" w:rsidRDefault="00D3678E" w:rsidP="00243945">
                        <w:pPr>
                          <w:jc w:val="center"/>
                          <w:rPr>
                            <w:rFonts w:cs="David"/>
                            <w:b/>
                            <w:bCs/>
                            <w:sz w:val="22"/>
                            <w:szCs w:val="22"/>
                            <w:rtl/>
                          </w:rPr>
                        </w:pPr>
                      </w:p>
                      <w:p w14:paraId="29E034F2" w14:textId="77777777" w:rsidR="00D3678E" w:rsidRPr="00B71738" w:rsidRDefault="002F451E" w:rsidP="00243945">
                        <w:pPr>
                          <w:jc w:val="center"/>
                          <w:rPr>
                            <w:rFonts w:cs="David"/>
                            <w:b/>
                            <w:bCs/>
                            <w:sz w:val="22"/>
                            <w:szCs w:val="22"/>
                            <w:rtl/>
                          </w:rPr>
                        </w:pPr>
                        <w:r w:rsidRPr="00B71738">
                          <w:rPr>
                            <w:rFonts w:cs="David" w:hint="cs"/>
                            <w:b/>
                            <w:bCs/>
                            <w:sz w:val="22"/>
                            <w:szCs w:val="22"/>
                            <w:rtl/>
                          </w:rPr>
                          <w:t>___________</w:t>
                        </w:r>
                      </w:p>
                      <w:p w14:paraId="195BE475" w14:textId="77777777" w:rsidR="00D3678E" w:rsidRPr="00B71738" w:rsidRDefault="002F451E" w:rsidP="00243945">
                        <w:pPr>
                          <w:jc w:val="center"/>
                          <w:rPr>
                            <w:rFonts w:cs="David"/>
                            <w:b/>
                            <w:bCs/>
                            <w:sz w:val="22"/>
                            <w:szCs w:val="22"/>
                          </w:rPr>
                        </w:pPr>
                        <w:r w:rsidRPr="00B71738">
                          <w:rPr>
                            <w:rFonts w:cs="David" w:hint="cs"/>
                            <w:b/>
                            <w:bCs/>
                            <w:sz w:val="22"/>
                            <w:szCs w:val="22"/>
                            <w:rtl/>
                          </w:rPr>
                          <w:t>תאריך</w:t>
                        </w:r>
                      </w:p>
                      <w:p w14:paraId="75582D59" w14:textId="77777777" w:rsidR="00D3678E" w:rsidRDefault="00D3678E"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2ADC8D3D" w14:textId="77777777" w:rsidR="00D3678E" w:rsidRDefault="00D3678E" w:rsidP="00243945">
                        <w:pPr>
                          <w:rPr>
                            <w:rFonts w:cs="David"/>
                            <w:b/>
                            <w:bCs/>
                            <w:sz w:val="22"/>
                            <w:szCs w:val="22"/>
                            <w:highlight w:val="yellow"/>
                            <w:rtl/>
                          </w:rPr>
                        </w:pPr>
                      </w:p>
                      <w:p w14:paraId="6A2332BA" w14:textId="77777777" w:rsidR="00D3678E" w:rsidRPr="00B71738" w:rsidRDefault="002F451E"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635DF40B" w14:textId="77777777" w:rsidR="00D3678E" w:rsidRPr="00B71738" w:rsidRDefault="002F451E" w:rsidP="00243945">
                        <w:pPr>
                          <w:jc w:val="center"/>
                          <w:rPr>
                            <w:rFonts w:cs="David"/>
                            <w:b/>
                            <w:bCs/>
                            <w:sz w:val="22"/>
                            <w:szCs w:val="22"/>
                            <w:rtl/>
                          </w:rPr>
                        </w:pPr>
                        <w:r w:rsidRPr="00B71738">
                          <w:rPr>
                            <w:rFonts w:cs="David" w:hint="cs"/>
                            <w:b/>
                            <w:bCs/>
                            <w:sz w:val="22"/>
                            <w:szCs w:val="22"/>
                            <w:rtl/>
                          </w:rPr>
                          <w:t>שם וחתימה</w:t>
                        </w:r>
                      </w:p>
                      <w:p w14:paraId="2668281C" w14:textId="77777777" w:rsidR="00D3678E" w:rsidRPr="00B71738" w:rsidRDefault="002F451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04D7730C" w14:textId="77777777" w:rsidR="00D3678E" w:rsidRPr="00B71738" w:rsidRDefault="00D3678E" w:rsidP="00243945">
                        <w:pPr>
                          <w:jc w:val="center"/>
                          <w:rPr>
                            <w:rFonts w:cs="David"/>
                            <w:b/>
                            <w:bCs/>
                            <w:sz w:val="22"/>
                            <w:szCs w:val="22"/>
                            <w:rtl/>
                          </w:rPr>
                        </w:pPr>
                      </w:p>
                      <w:p w14:paraId="586541AA" w14:textId="77777777" w:rsidR="00D3678E" w:rsidRPr="00B71738" w:rsidRDefault="002F451E" w:rsidP="00243945">
                        <w:pPr>
                          <w:jc w:val="center"/>
                          <w:rPr>
                            <w:rFonts w:cs="David"/>
                            <w:b/>
                            <w:bCs/>
                            <w:sz w:val="22"/>
                            <w:szCs w:val="22"/>
                            <w:rtl/>
                          </w:rPr>
                        </w:pPr>
                        <w:r w:rsidRPr="00B71738">
                          <w:rPr>
                            <w:rFonts w:cs="David" w:hint="cs"/>
                            <w:b/>
                            <w:bCs/>
                            <w:sz w:val="22"/>
                            <w:szCs w:val="22"/>
                            <w:rtl/>
                          </w:rPr>
                          <w:t>___________</w:t>
                        </w:r>
                      </w:p>
                      <w:p w14:paraId="3F94FA56" w14:textId="77777777" w:rsidR="00D3678E" w:rsidRPr="00B71738" w:rsidRDefault="002F451E" w:rsidP="00243945">
                        <w:pPr>
                          <w:jc w:val="center"/>
                          <w:rPr>
                            <w:rFonts w:cs="David"/>
                            <w:b/>
                            <w:bCs/>
                            <w:sz w:val="22"/>
                            <w:szCs w:val="22"/>
                          </w:rPr>
                        </w:pPr>
                        <w:r w:rsidRPr="00B71738">
                          <w:rPr>
                            <w:rFonts w:cs="David" w:hint="cs"/>
                            <w:b/>
                            <w:bCs/>
                            <w:sz w:val="22"/>
                            <w:szCs w:val="22"/>
                            <w:rtl/>
                          </w:rPr>
                          <w:t>תאריך</w:t>
                        </w:r>
                      </w:p>
                      <w:p w14:paraId="51549E71" w14:textId="77777777" w:rsidR="00D3678E" w:rsidRDefault="00D3678E" w:rsidP="00243945"/>
                      <w:p w14:paraId="364F2FCA" w14:textId="77777777" w:rsidR="00D3678E" w:rsidRDefault="00D3678E"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0B07A895" w14:textId="77777777" w:rsidR="00D3678E" w:rsidRDefault="00D3678E" w:rsidP="00243945">
                        <w:pPr>
                          <w:rPr>
                            <w:rFonts w:cs="David"/>
                            <w:b/>
                            <w:bCs/>
                            <w:sz w:val="22"/>
                            <w:szCs w:val="22"/>
                            <w:highlight w:val="yellow"/>
                            <w:rtl/>
                          </w:rPr>
                        </w:pPr>
                      </w:p>
                      <w:p w14:paraId="3FDB087D" w14:textId="77777777" w:rsidR="00D3678E" w:rsidRPr="00B71738" w:rsidRDefault="002F451E"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0E16B44" w14:textId="77777777" w:rsidR="00D3678E" w:rsidRPr="00B71738" w:rsidRDefault="002F451E" w:rsidP="00243945">
                        <w:pPr>
                          <w:jc w:val="center"/>
                          <w:rPr>
                            <w:rFonts w:cs="David"/>
                            <w:b/>
                            <w:bCs/>
                            <w:sz w:val="22"/>
                            <w:szCs w:val="22"/>
                            <w:rtl/>
                          </w:rPr>
                        </w:pPr>
                        <w:r w:rsidRPr="00B71738">
                          <w:rPr>
                            <w:rFonts w:cs="David" w:hint="cs"/>
                            <w:b/>
                            <w:bCs/>
                            <w:sz w:val="22"/>
                            <w:szCs w:val="22"/>
                            <w:rtl/>
                          </w:rPr>
                          <w:t>שם וחתימה</w:t>
                        </w:r>
                      </w:p>
                      <w:p w14:paraId="72DCF0F5" w14:textId="77777777" w:rsidR="00D3678E" w:rsidRPr="00B71738" w:rsidRDefault="002F451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114DE5E" w14:textId="77777777" w:rsidR="00D3678E" w:rsidRPr="00B71738" w:rsidRDefault="00D3678E" w:rsidP="00243945">
                        <w:pPr>
                          <w:jc w:val="center"/>
                          <w:rPr>
                            <w:rFonts w:cs="David"/>
                            <w:b/>
                            <w:bCs/>
                            <w:sz w:val="22"/>
                            <w:szCs w:val="22"/>
                            <w:rtl/>
                          </w:rPr>
                        </w:pPr>
                      </w:p>
                      <w:p w14:paraId="38A37D43" w14:textId="77777777" w:rsidR="00D3678E" w:rsidRPr="00B71738" w:rsidRDefault="002F451E" w:rsidP="00243945">
                        <w:pPr>
                          <w:jc w:val="center"/>
                          <w:rPr>
                            <w:rFonts w:cs="David"/>
                            <w:b/>
                            <w:bCs/>
                            <w:sz w:val="22"/>
                            <w:szCs w:val="22"/>
                            <w:rtl/>
                          </w:rPr>
                        </w:pPr>
                        <w:r w:rsidRPr="00B71738">
                          <w:rPr>
                            <w:rFonts w:cs="David" w:hint="cs"/>
                            <w:b/>
                            <w:bCs/>
                            <w:sz w:val="22"/>
                            <w:szCs w:val="22"/>
                            <w:rtl/>
                          </w:rPr>
                          <w:t>___________</w:t>
                        </w:r>
                      </w:p>
                      <w:p w14:paraId="73094742" w14:textId="77777777" w:rsidR="00D3678E" w:rsidRPr="00B71738" w:rsidRDefault="002F451E"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9B46EB3" w14:textId="77777777" w:rsidR="00D3678E" w:rsidRDefault="00D3678E" w:rsidP="00243945">
                        <w:pPr>
                          <w:rPr>
                            <w:rFonts w:cs="David"/>
                            <w:b/>
                            <w:bCs/>
                            <w:sz w:val="22"/>
                            <w:szCs w:val="22"/>
                            <w:highlight w:val="yellow"/>
                            <w:rtl/>
                          </w:rPr>
                        </w:pPr>
                      </w:p>
                      <w:p w14:paraId="1A07CD5A" w14:textId="77777777" w:rsidR="00D3678E" w:rsidRPr="00B71738" w:rsidRDefault="002F451E"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85DC725" w14:textId="77777777" w:rsidR="00D3678E" w:rsidRPr="00B71738" w:rsidRDefault="002F451E" w:rsidP="00243945">
                        <w:pPr>
                          <w:jc w:val="center"/>
                          <w:rPr>
                            <w:rFonts w:cs="David"/>
                            <w:b/>
                            <w:bCs/>
                            <w:sz w:val="22"/>
                            <w:szCs w:val="22"/>
                            <w:rtl/>
                          </w:rPr>
                        </w:pPr>
                        <w:r w:rsidRPr="00B71738">
                          <w:rPr>
                            <w:rFonts w:cs="David" w:hint="cs"/>
                            <w:b/>
                            <w:bCs/>
                            <w:sz w:val="22"/>
                            <w:szCs w:val="22"/>
                            <w:rtl/>
                          </w:rPr>
                          <w:t>שם וחתימה</w:t>
                        </w:r>
                      </w:p>
                      <w:p w14:paraId="00AD9AEE" w14:textId="77777777" w:rsidR="00D3678E" w:rsidRPr="00B71738" w:rsidRDefault="002F451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F1D50B0" w14:textId="77777777" w:rsidR="00D3678E" w:rsidRPr="00B71738" w:rsidRDefault="00D3678E" w:rsidP="00243945">
                        <w:pPr>
                          <w:jc w:val="center"/>
                          <w:rPr>
                            <w:rFonts w:cs="David"/>
                            <w:b/>
                            <w:bCs/>
                            <w:sz w:val="22"/>
                            <w:szCs w:val="22"/>
                            <w:rtl/>
                          </w:rPr>
                        </w:pPr>
                      </w:p>
                      <w:p w14:paraId="42AD3A91" w14:textId="77777777" w:rsidR="00D3678E" w:rsidRPr="00B71738" w:rsidRDefault="002F451E" w:rsidP="00243945">
                        <w:pPr>
                          <w:jc w:val="center"/>
                          <w:rPr>
                            <w:rFonts w:cs="David"/>
                            <w:b/>
                            <w:bCs/>
                            <w:sz w:val="22"/>
                            <w:szCs w:val="22"/>
                            <w:rtl/>
                          </w:rPr>
                        </w:pPr>
                        <w:r w:rsidRPr="00B71738">
                          <w:rPr>
                            <w:rFonts w:cs="David" w:hint="cs"/>
                            <w:b/>
                            <w:bCs/>
                            <w:sz w:val="22"/>
                            <w:szCs w:val="22"/>
                            <w:rtl/>
                          </w:rPr>
                          <w:t>___________</w:t>
                        </w:r>
                      </w:p>
                      <w:p w14:paraId="0AACAEB9" w14:textId="77777777" w:rsidR="00D3678E" w:rsidRPr="00B71738" w:rsidRDefault="002F451E" w:rsidP="00243945">
                        <w:pPr>
                          <w:jc w:val="center"/>
                          <w:rPr>
                            <w:rFonts w:cs="David"/>
                            <w:b/>
                            <w:bCs/>
                            <w:sz w:val="22"/>
                            <w:szCs w:val="22"/>
                          </w:rPr>
                        </w:pPr>
                        <w:r w:rsidRPr="00B71738">
                          <w:rPr>
                            <w:rFonts w:cs="David" w:hint="cs"/>
                            <w:b/>
                            <w:bCs/>
                            <w:sz w:val="22"/>
                            <w:szCs w:val="22"/>
                            <w:rtl/>
                          </w:rPr>
                          <w:t>תאריך</w:t>
                        </w:r>
                      </w:p>
                      <w:p w14:paraId="1DB7A981" w14:textId="77777777" w:rsidR="00D3678E" w:rsidRDefault="00D3678E" w:rsidP="00243945"/>
                    </w:txbxContent>
                  </v:textbox>
                </v:shape>
                <w10:wrap type="square"/>
              </v:group>
            </w:pict>
          </mc:Fallback>
        </mc:AlternateContent>
      </w:r>
    </w:p>
    <w:p w14:paraId="39F2238E" w14:textId="77777777" w:rsidR="00CD6EC5" w:rsidRDefault="002F451E" w:rsidP="005C36B3">
      <w:pPr>
        <w:pStyle w:val="afffffffc"/>
        <w:rPr>
          <w:rtl/>
        </w:rPr>
      </w:pPr>
      <w:bookmarkStart w:id="681" w:name="_Toc32477914"/>
      <w:bookmarkStart w:id="682" w:name="_Toc44931978"/>
      <w:bookmarkStart w:id="683" w:name="_Toc44932065"/>
      <w:bookmarkStart w:id="684" w:name="_Toc53331385"/>
      <w:bookmarkStart w:id="685" w:name="_Toc170569068"/>
      <w:bookmarkStart w:id="686" w:name="show_sachArvutBitzua_3"/>
      <w:r w:rsidRPr="002A3E64">
        <w:rPr>
          <w:rFonts w:hint="eastAsia"/>
          <w:rtl/>
        </w:rPr>
        <w:lastRenderedPageBreak/>
        <w:t>נספח</w:t>
      </w:r>
      <w:r w:rsidRPr="002A3E64">
        <w:rPr>
          <w:rtl/>
        </w:rPr>
        <w:t xml:space="preserve"> </w:t>
      </w:r>
      <w:bookmarkStart w:id="687" w:name="nispach14_2"/>
      <w:r w:rsidRPr="002A3E64">
        <w:rPr>
          <w:rFonts w:hint="eastAsia"/>
          <w:rtl/>
        </w:rPr>
        <w:t>ג</w:t>
      </w:r>
      <w:bookmarkEnd w:id="687"/>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681"/>
      <w:bookmarkEnd w:id="682"/>
      <w:bookmarkEnd w:id="683"/>
      <w:bookmarkEnd w:id="684"/>
      <w:bookmarkEnd w:id="685"/>
    </w:p>
    <w:p w14:paraId="194ADE7F" w14:textId="77777777" w:rsidR="00EC3DC3" w:rsidRPr="00DC3FDB" w:rsidRDefault="002F451E" w:rsidP="00EC3DC3">
      <w:pPr>
        <w:tabs>
          <w:tab w:val="left" w:pos="7227"/>
        </w:tabs>
        <w:jc w:val="center"/>
        <w:rPr>
          <w:rFonts w:ascii="David" w:hAnsi="David" w:cs="David"/>
          <w:b/>
          <w:bCs/>
          <w:rtl/>
        </w:rPr>
      </w:pPr>
      <w:r w:rsidRPr="00DC3FDB">
        <w:rPr>
          <w:rFonts w:ascii="David" w:hAnsi="David" w:cs="David" w:hint="eastAsia"/>
          <w:b/>
          <w:bCs/>
          <w:rtl/>
        </w:rPr>
        <w:t>ת</w:t>
      </w:r>
      <w:r w:rsidRPr="00DC3FDB">
        <w:rPr>
          <w:rFonts w:ascii="David" w:hAnsi="David" w:cs="David"/>
          <w:b/>
          <w:bCs/>
          <w:rtl/>
        </w:rPr>
        <w:t xml:space="preserve">דפיס ערבות דיגיטאלית (אין למלא ידנית, למילוי על ידי מערכת) </w:t>
      </w:r>
    </w:p>
    <w:p w14:paraId="684674CB" w14:textId="77777777" w:rsidR="00EC3DC3" w:rsidRPr="00DC3FDB" w:rsidRDefault="002F451E" w:rsidP="00EC3DC3">
      <w:pPr>
        <w:pBdr>
          <w:top w:val="single" w:sz="4" w:space="1" w:color="auto"/>
          <w:left w:val="single" w:sz="4" w:space="4" w:color="auto"/>
          <w:bottom w:val="single" w:sz="4" w:space="0" w:color="auto"/>
          <w:right w:val="single" w:sz="4" w:space="4" w:color="auto"/>
        </w:pBdr>
        <w:tabs>
          <w:tab w:val="left" w:pos="7227"/>
        </w:tabs>
        <w:rPr>
          <w:rFonts w:ascii="David" w:hAnsi="David" w:cs="David"/>
          <w:b/>
          <w:bCs/>
          <w:rtl/>
        </w:rPr>
      </w:pPr>
      <w:r w:rsidRPr="00DC3FDB">
        <w:rPr>
          <w:rFonts w:ascii="David" w:hAnsi="David" w:cs="David" w:hint="eastAsia"/>
          <w:b/>
          <w:bCs/>
          <w:rtl/>
        </w:rPr>
        <w:t>מסמך</w:t>
      </w:r>
      <w:r w:rsidRPr="00DC3FDB">
        <w:rPr>
          <w:rFonts w:ascii="David" w:hAnsi="David" w:cs="David"/>
          <w:b/>
          <w:bCs/>
          <w:rtl/>
        </w:rPr>
        <w:t xml:space="preserve"> זה </w:t>
      </w:r>
      <w:r w:rsidRPr="00DC3FDB">
        <w:rPr>
          <w:rFonts w:ascii="David" w:hAnsi="David" w:cs="David" w:hint="eastAsia"/>
          <w:b/>
          <w:bCs/>
          <w:rtl/>
        </w:rPr>
        <w:t>הוא</w:t>
      </w:r>
      <w:r w:rsidRPr="00DC3FDB">
        <w:rPr>
          <w:rFonts w:ascii="David" w:hAnsi="David" w:cs="David"/>
          <w:b/>
          <w:bCs/>
          <w:rtl/>
        </w:rPr>
        <w:t xml:space="preserve"> </w:t>
      </w:r>
      <w:r w:rsidRPr="00DC3FDB">
        <w:rPr>
          <w:rFonts w:ascii="David" w:hAnsi="David" w:cs="David" w:hint="eastAsia"/>
          <w:b/>
          <w:bCs/>
          <w:rtl/>
        </w:rPr>
        <w:t>תדפיס</w:t>
      </w:r>
      <w:r w:rsidRPr="00DC3FDB">
        <w:rPr>
          <w:rFonts w:ascii="David" w:hAnsi="David" w:cs="David"/>
          <w:b/>
          <w:bCs/>
          <w:rtl/>
        </w:rPr>
        <w:t xml:space="preserve"> של ערבות דיגיטאלית ונועד לצרכי המחשה בלבד</w:t>
      </w:r>
    </w:p>
    <w:p w14:paraId="71FB7499" w14:textId="77777777" w:rsidR="00EC3DC3" w:rsidRPr="00DC3FDB" w:rsidRDefault="002F451E" w:rsidP="00EC3DC3">
      <w:pPr>
        <w:pBdr>
          <w:top w:val="single" w:sz="4" w:space="1" w:color="auto"/>
          <w:left w:val="single" w:sz="4" w:space="4" w:color="auto"/>
          <w:bottom w:val="single" w:sz="4" w:space="0" w:color="auto"/>
          <w:right w:val="single" w:sz="4" w:space="4" w:color="auto"/>
        </w:pBdr>
        <w:tabs>
          <w:tab w:val="left" w:pos="7227"/>
        </w:tabs>
        <w:rPr>
          <w:rFonts w:ascii="David" w:hAnsi="David" w:cs="David"/>
        </w:rPr>
      </w:pPr>
      <w:r w:rsidRPr="00DC3FDB">
        <w:rPr>
          <w:rFonts w:ascii="David" w:hAnsi="David" w:cs="David"/>
          <w:rtl/>
        </w:rPr>
        <w:t xml:space="preserve">תדפיס זה הופק ע"י המערכת של &amp;שם מנפיק הערבות/מקבל הערבות לפי העניין&amp; ביום </w:t>
      </w:r>
      <w:r w:rsidRPr="00DC3FDB">
        <w:rPr>
          <w:rFonts w:ascii="David" w:hAnsi="David" w:cs="David"/>
        </w:rPr>
        <w:t>DD/MM/YYYY</w:t>
      </w:r>
      <w:r w:rsidRPr="00DC3FDB">
        <w:rPr>
          <w:rFonts w:ascii="David" w:hAnsi="David" w:cs="David"/>
          <w:rtl/>
        </w:rPr>
        <w:t xml:space="preserve"> ב- </w:t>
      </w:r>
      <w:r w:rsidRPr="00DC3FDB">
        <w:rPr>
          <w:rFonts w:ascii="David" w:hAnsi="David" w:cs="David"/>
        </w:rPr>
        <w:t>SS</w:t>
      </w:r>
      <w:r w:rsidRPr="00DC3FDB">
        <w:rPr>
          <w:rFonts w:ascii="David" w:hAnsi="David" w:cs="David"/>
          <w:rtl/>
        </w:rPr>
        <w:t>:</w:t>
      </w:r>
      <w:r w:rsidRPr="00DC3FDB">
        <w:rPr>
          <w:rFonts w:ascii="David" w:hAnsi="David" w:cs="David"/>
        </w:rPr>
        <w:t>MM</w:t>
      </w:r>
      <w:r w:rsidRPr="00DC3FDB">
        <w:rPr>
          <w:rFonts w:ascii="David" w:hAnsi="David" w:cs="David"/>
          <w:rtl/>
        </w:rPr>
        <w:t>:</w:t>
      </w:r>
      <w:r w:rsidRPr="00DC3FDB">
        <w:rPr>
          <w:rFonts w:ascii="David" w:hAnsi="David" w:cs="David"/>
        </w:rPr>
        <w:t>HH</w:t>
      </w:r>
      <w:r w:rsidRPr="00DC3FDB">
        <w:rPr>
          <w:rFonts w:ascii="David" w:hAnsi="David" w:cs="David"/>
          <w:rtl/>
        </w:rPr>
        <w:t xml:space="preserve"> על סמך קובץ ערבות </w:t>
      </w:r>
      <w:r w:rsidRPr="00DC3FDB">
        <w:rPr>
          <w:rFonts w:ascii="David" w:hAnsi="David" w:cs="David" w:hint="eastAsia"/>
          <w:rtl/>
        </w:rPr>
        <w:t>דיגיטאלית</w:t>
      </w:r>
      <w:r w:rsidRPr="00DC3FDB">
        <w:rPr>
          <w:rFonts w:ascii="David" w:hAnsi="David" w:cs="David"/>
          <w:rtl/>
        </w:rPr>
        <w:t>.</w:t>
      </w:r>
    </w:p>
    <w:p w14:paraId="56B4FE27" w14:textId="77777777" w:rsidR="00EC3DC3" w:rsidRPr="00DC3FDB" w:rsidRDefault="00EC3DC3" w:rsidP="00EC3DC3">
      <w:pPr>
        <w:tabs>
          <w:tab w:val="left" w:pos="7227"/>
        </w:tabs>
        <w:rPr>
          <w:rFonts w:ascii="David" w:hAnsi="David" w:cs="David"/>
          <w:b/>
          <w:bCs/>
          <w:u w:val="single"/>
          <w:rtl/>
        </w:rPr>
      </w:pPr>
    </w:p>
    <w:p w14:paraId="7886FFA6" w14:textId="77777777" w:rsidR="00EC3DC3" w:rsidRPr="00DC3FDB" w:rsidRDefault="002F451E" w:rsidP="00EC3DC3">
      <w:pPr>
        <w:tabs>
          <w:tab w:val="left" w:pos="7227"/>
        </w:tabs>
        <w:jc w:val="center"/>
        <w:rPr>
          <w:rFonts w:ascii="David" w:hAnsi="David" w:cs="David"/>
          <w:b/>
          <w:bCs/>
          <w:u w:val="single"/>
          <w:rtl/>
        </w:rPr>
      </w:pPr>
      <w:r w:rsidRPr="00DC3FDB">
        <w:rPr>
          <w:rFonts w:ascii="David" w:hAnsi="David" w:cs="David" w:hint="eastAsia"/>
          <w:b/>
          <w:bCs/>
          <w:u w:val="single"/>
          <w:rtl/>
        </w:rPr>
        <w:t>נתוני</w:t>
      </w:r>
      <w:r w:rsidRPr="00DC3FDB">
        <w:rPr>
          <w:rFonts w:ascii="David" w:hAnsi="David" w:cs="David"/>
          <w:b/>
          <w:bCs/>
          <w:u w:val="single"/>
          <w:rtl/>
        </w:rPr>
        <w:t xml:space="preserve"> </w:t>
      </w:r>
      <w:r w:rsidRPr="00DC3FDB">
        <w:rPr>
          <w:rFonts w:ascii="David" w:hAnsi="David" w:cs="David" w:hint="eastAsia"/>
          <w:b/>
          <w:bCs/>
          <w:u w:val="single"/>
          <w:rtl/>
        </w:rPr>
        <w:t>הערבות</w:t>
      </w:r>
    </w:p>
    <w:p w14:paraId="6E0A6934" w14:textId="77777777" w:rsidR="00EC3DC3" w:rsidRPr="00DC3FDB" w:rsidRDefault="00EC3DC3" w:rsidP="00EC3DC3">
      <w:pPr>
        <w:tabs>
          <w:tab w:val="left" w:pos="7227"/>
        </w:tabs>
        <w:rPr>
          <w:rFonts w:ascii="David" w:hAnsi="David" w:cs="David"/>
          <w:u w:val="single"/>
          <w:rtl/>
        </w:rPr>
      </w:pPr>
    </w:p>
    <w:p w14:paraId="2072F14B" w14:textId="77777777" w:rsidR="00EC3DC3" w:rsidRPr="00DC3FDB" w:rsidRDefault="002F451E" w:rsidP="00EC3DC3">
      <w:pPr>
        <w:tabs>
          <w:tab w:val="left" w:pos="7227"/>
        </w:tabs>
        <w:rPr>
          <w:rFonts w:ascii="David" w:hAnsi="David" w:cs="David"/>
          <w:rtl/>
        </w:rPr>
      </w:pPr>
      <w:r w:rsidRPr="00DC3FDB">
        <w:rPr>
          <w:rFonts w:ascii="David" w:hAnsi="David" w:cs="David" w:hint="eastAsia"/>
          <w:u w:val="single"/>
          <w:rtl/>
        </w:rPr>
        <w:t>קוד</w:t>
      </w:r>
      <w:r w:rsidRPr="00DC3FDB">
        <w:rPr>
          <w:rFonts w:ascii="David" w:hAnsi="David" w:cs="David"/>
          <w:u w:val="single"/>
          <w:rtl/>
        </w:rPr>
        <w:t xml:space="preserve"> </w:t>
      </w:r>
      <w:r w:rsidRPr="00DC3FDB">
        <w:rPr>
          <w:rFonts w:ascii="David" w:hAnsi="David" w:cs="David" w:hint="eastAsia"/>
          <w:u w:val="single"/>
          <w:rtl/>
        </w:rPr>
        <w:t>ה</w:t>
      </w:r>
      <w:r w:rsidRPr="00DC3FDB">
        <w:rPr>
          <w:rFonts w:ascii="David" w:hAnsi="David" w:cs="David"/>
          <w:u w:val="single"/>
          <w:rtl/>
        </w:rPr>
        <w:t xml:space="preserve">ערבות </w:t>
      </w:r>
      <w:r w:rsidRPr="00DC3FDB">
        <w:rPr>
          <w:rFonts w:ascii="David" w:hAnsi="David" w:cs="David" w:hint="eastAsia"/>
          <w:u w:val="single"/>
          <w:rtl/>
        </w:rPr>
        <w:t>ה</w:t>
      </w:r>
      <w:r w:rsidRPr="00DC3FDB">
        <w:rPr>
          <w:rFonts w:ascii="David" w:hAnsi="David" w:cs="David"/>
          <w:u w:val="single"/>
          <w:rtl/>
        </w:rPr>
        <w:t>דיגיטאלית</w:t>
      </w:r>
      <w:r w:rsidRPr="00DC3FDB">
        <w:rPr>
          <w:rFonts w:ascii="David" w:hAnsi="David" w:cs="David"/>
          <w:rtl/>
        </w:rPr>
        <w:t xml:space="preserve">: </w:t>
      </w:r>
      <w:r w:rsidRPr="00DC3FDB">
        <w:rPr>
          <w:rFonts w:ascii="David" w:hAnsi="David" w:cs="David"/>
        </w:rPr>
        <w:t>XXXX-YYYN-NNNN-NNNN-NNCC</w:t>
      </w:r>
    </w:p>
    <w:p w14:paraId="749F9865" w14:textId="77777777" w:rsidR="00EC3DC3" w:rsidRPr="00DC3FDB" w:rsidRDefault="00EC3DC3" w:rsidP="00EC3DC3">
      <w:pPr>
        <w:tabs>
          <w:tab w:val="left" w:pos="7227"/>
        </w:tabs>
        <w:rPr>
          <w:rFonts w:ascii="David" w:hAnsi="David" w:cs="David"/>
          <w:u w:val="single"/>
          <w:rtl/>
        </w:rPr>
      </w:pPr>
    </w:p>
    <w:p w14:paraId="29A645D7" w14:textId="77777777" w:rsidR="00EC3DC3" w:rsidRPr="00DC3FDB" w:rsidRDefault="002F451E" w:rsidP="00EC3DC3">
      <w:pPr>
        <w:tabs>
          <w:tab w:val="left" w:pos="7227"/>
        </w:tabs>
        <w:rPr>
          <w:rFonts w:ascii="David" w:hAnsi="David" w:cs="David"/>
          <w:u w:val="single"/>
          <w:rtl/>
        </w:rPr>
      </w:pPr>
      <w:r w:rsidRPr="00DC3FDB">
        <w:rPr>
          <w:rFonts w:ascii="David" w:hAnsi="David" w:cs="David" w:hint="eastAsia"/>
          <w:u w:val="single"/>
          <w:rtl/>
        </w:rPr>
        <w:t>מנפיק</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p>
    <w:p w14:paraId="6AD2195A" w14:textId="77777777" w:rsidR="00EC3DC3" w:rsidRPr="00DC3FDB" w:rsidRDefault="002F451E" w:rsidP="00EC3DC3">
      <w:pPr>
        <w:tabs>
          <w:tab w:val="left" w:pos="7227"/>
        </w:tabs>
        <w:rPr>
          <w:rFonts w:ascii="David" w:hAnsi="David" w:cs="David"/>
          <w:rtl/>
        </w:rPr>
      </w:pPr>
      <w:r w:rsidRPr="00DC3FDB">
        <w:rPr>
          <w:rFonts w:ascii="David" w:hAnsi="David" w:cs="David"/>
          <w:rtl/>
        </w:rPr>
        <w:t xml:space="preserve">_____________________________________ </w:t>
      </w:r>
      <w:r w:rsidRPr="00DC3FDB">
        <w:rPr>
          <w:rFonts w:ascii="David" w:hAnsi="David" w:cs="David" w:hint="eastAsia"/>
          <w:rtl/>
        </w:rPr>
        <w:t>מס</w:t>
      </w:r>
      <w:r w:rsidRPr="00DC3FDB">
        <w:rPr>
          <w:rFonts w:ascii="David" w:hAnsi="David" w:cs="David"/>
          <w:rtl/>
        </w:rPr>
        <w:t xml:space="preserve">' </w:t>
      </w:r>
      <w:r w:rsidRPr="00DC3FDB">
        <w:rPr>
          <w:rFonts w:ascii="David" w:hAnsi="David" w:cs="David" w:hint="eastAsia"/>
          <w:rtl/>
        </w:rPr>
        <w:t>סניף</w:t>
      </w:r>
      <w:r w:rsidRPr="00DC3FDB">
        <w:rPr>
          <w:rFonts w:ascii="David" w:hAnsi="David" w:cs="David"/>
          <w:rtl/>
        </w:rPr>
        <w:t>: ___</w:t>
      </w:r>
    </w:p>
    <w:p w14:paraId="19238024"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טלפון</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___________ </w:t>
      </w:r>
      <w:r w:rsidRPr="00DC3FDB">
        <w:rPr>
          <w:rFonts w:ascii="David" w:hAnsi="David" w:cs="David" w:hint="eastAsia"/>
          <w:rtl/>
        </w:rPr>
        <w:t>פקס</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__________</w:t>
      </w:r>
    </w:p>
    <w:p w14:paraId="01F7B508"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כתובת</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_________________________________________</w:t>
      </w:r>
    </w:p>
    <w:p w14:paraId="16E8A01E"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רחוב</w:t>
      </w:r>
      <w:r w:rsidRPr="00DC3FDB">
        <w:rPr>
          <w:rFonts w:ascii="David" w:hAnsi="David" w:cs="David"/>
          <w:rtl/>
        </w:rPr>
        <w:t xml:space="preserve"> </w:t>
      </w:r>
      <w:r w:rsidRPr="00DC3FDB">
        <w:rPr>
          <w:rFonts w:ascii="David" w:hAnsi="David" w:cs="David" w:hint="eastAsia"/>
          <w:rtl/>
        </w:rPr>
        <w:t>ומספר</w:t>
      </w:r>
      <w:r w:rsidRPr="00DC3FDB">
        <w:rPr>
          <w:rFonts w:ascii="David" w:hAnsi="David" w:cs="David"/>
          <w:rtl/>
        </w:rPr>
        <w:t xml:space="preserve">: ____________ </w:t>
      </w:r>
      <w:r w:rsidRPr="00DC3FDB">
        <w:rPr>
          <w:rFonts w:ascii="David" w:hAnsi="David" w:cs="David" w:hint="eastAsia"/>
          <w:rtl/>
        </w:rPr>
        <w:t>ישוב</w:t>
      </w:r>
      <w:r w:rsidRPr="00DC3FDB">
        <w:rPr>
          <w:rFonts w:ascii="David" w:hAnsi="David" w:cs="David"/>
          <w:rtl/>
        </w:rPr>
        <w:t xml:space="preserve">: _________________ </w:t>
      </w:r>
      <w:r w:rsidRPr="00DC3FDB">
        <w:rPr>
          <w:rFonts w:ascii="David" w:hAnsi="David" w:cs="David" w:hint="eastAsia"/>
          <w:rtl/>
        </w:rPr>
        <w:t>מיקוד</w:t>
      </w:r>
      <w:r w:rsidRPr="00DC3FDB">
        <w:rPr>
          <w:rFonts w:ascii="David" w:hAnsi="David" w:cs="David"/>
          <w:rtl/>
        </w:rPr>
        <w:t xml:space="preserve"> _________</w:t>
      </w:r>
    </w:p>
    <w:p w14:paraId="755358D1"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מורשה</w:t>
      </w:r>
      <w:r w:rsidRPr="00DC3FDB">
        <w:rPr>
          <w:rFonts w:ascii="David" w:hAnsi="David" w:cs="David"/>
          <w:rtl/>
        </w:rPr>
        <w:t xml:space="preserve"> </w:t>
      </w:r>
      <w:r w:rsidRPr="00DC3FDB">
        <w:rPr>
          <w:rFonts w:ascii="David" w:hAnsi="David" w:cs="David" w:hint="eastAsia"/>
          <w:rtl/>
        </w:rPr>
        <w:t>החתימה</w:t>
      </w:r>
      <w:r w:rsidRPr="00DC3FDB">
        <w:rPr>
          <w:rFonts w:ascii="David" w:hAnsi="David" w:cs="David"/>
          <w:rtl/>
        </w:rPr>
        <w:t xml:space="preserve"> 1: ________________________________________</w:t>
      </w:r>
    </w:p>
    <w:p w14:paraId="19834A6E"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מורשה</w:t>
      </w:r>
      <w:r w:rsidRPr="00DC3FDB">
        <w:rPr>
          <w:rFonts w:ascii="David" w:hAnsi="David" w:cs="David"/>
          <w:rtl/>
        </w:rPr>
        <w:t xml:space="preserve"> </w:t>
      </w:r>
      <w:r w:rsidRPr="00DC3FDB">
        <w:rPr>
          <w:rFonts w:ascii="David" w:hAnsi="David" w:cs="David" w:hint="eastAsia"/>
          <w:rtl/>
        </w:rPr>
        <w:t>החתימה</w:t>
      </w:r>
      <w:r w:rsidRPr="00DC3FDB">
        <w:rPr>
          <w:rFonts w:ascii="David" w:hAnsi="David" w:cs="David"/>
          <w:rtl/>
        </w:rPr>
        <w:t xml:space="preserve"> 2: ________________________________________</w:t>
      </w:r>
    </w:p>
    <w:p w14:paraId="5CCB2537" w14:textId="77777777" w:rsidR="00EC3DC3" w:rsidRPr="00DC3FDB" w:rsidRDefault="00EC3DC3" w:rsidP="00EC3DC3">
      <w:pPr>
        <w:tabs>
          <w:tab w:val="left" w:pos="7227"/>
        </w:tabs>
        <w:rPr>
          <w:rFonts w:ascii="David" w:hAnsi="David" w:cs="David"/>
          <w:u w:val="single"/>
          <w:rtl/>
        </w:rPr>
      </w:pPr>
    </w:p>
    <w:p w14:paraId="785FA537" w14:textId="77777777" w:rsidR="00EC3DC3" w:rsidRPr="00DC3FDB" w:rsidRDefault="002F451E" w:rsidP="00EC3DC3">
      <w:pPr>
        <w:tabs>
          <w:tab w:val="left" w:pos="7227"/>
        </w:tabs>
        <w:rPr>
          <w:rFonts w:ascii="David" w:hAnsi="David" w:cs="David"/>
          <w:u w:val="single"/>
          <w:rtl/>
        </w:rPr>
      </w:pPr>
      <w:r w:rsidRPr="00DC3FDB">
        <w:rPr>
          <w:rFonts w:ascii="David" w:hAnsi="David" w:cs="David" w:hint="eastAsia"/>
          <w:u w:val="single"/>
          <w:rtl/>
        </w:rPr>
        <w:t>מקבל</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p>
    <w:p w14:paraId="085220F3" w14:textId="77777777" w:rsidR="00EC3DC3" w:rsidRPr="00DC3FDB" w:rsidRDefault="002F451E" w:rsidP="00EC3DC3">
      <w:pPr>
        <w:tabs>
          <w:tab w:val="left" w:pos="7227"/>
        </w:tabs>
        <w:rPr>
          <w:rFonts w:ascii="David" w:hAnsi="David" w:cs="David"/>
          <w:rtl/>
        </w:rPr>
      </w:pPr>
      <w:r w:rsidRPr="00DC3FDB">
        <w:rPr>
          <w:rFonts w:ascii="David" w:hAnsi="David" w:cs="David"/>
          <w:rtl/>
        </w:rPr>
        <w:t>_________________________________________</w:t>
      </w:r>
    </w:p>
    <w:p w14:paraId="51C6C864" w14:textId="77777777" w:rsidR="00EC3DC3" w:rsidRPr="00DC3FDB" w:rsidRDefault="002F451E" w:rsidP="00EC3DC3">
      <w:pPr>
        <w:tabs>
          <w:tab w:val="left" w:pos="7227"/>
        </w:tabs>
        <w:rPr>
          <w:rFonts w:ascii="David" w:hAnsi="David" w:cs="David"/>
          <w:rtl/>
        </w:rPr>
      </w:pPr>
      <w:r w:rsidRPr="00DC3FDB">
        <w:rPr>
          <w:rFonts w:ascii="David" w:hAnsi="David" w:cs="David"/>
          <w:rtl/>
        </w:rPr>
        <w:t>_________________________________________</w:t>
      </w:r>
    </w:p>
    <w:p w14:paraId="5202946C" w14:textId="77777777" w:rsidR="00EC3DC3" w:rsidRPr="00DC3FDB" w:rsidRDefault="002F451E" w:rsidP="00EC3DC3">
      <w:pPr>
        <w:tabs>
          <w:tab w:val="left" w:pos="7227"/>
        </w:tabs>
        <w:rPr>
          <w:rFonts w:ascii="David" w:hAnsi="David" w:cs="David"/>
          <w:u w:val="single"/>
          <w:rtl/>
        </w:rPr>
      </w:pPr>
      <w:r w:rsidRPr="00DC3FDB">
        <w:rPr>
          <w:rFonts w:ascii="David" w:hAnsi="David" w:cs="David" w:hint="eastAsia"/>
          <w:u w:val="single"/>
          <w:rtl/>
        </w:rPr>
        <w:t>הנערבים</w:t>
      </w:r>
      <w:r w:rsidRPr="00DC3FDB">
        <w:rPr>
          <w:rFonts w:ascii="David" w:hAnsi="David" w:cs="David"/>
          <w:u w:val="single"/>
          <w:rtl/>
        </w:rPr>
        <w:t xml:space="preserve"> (להלן ביחד ו/או לחוד: "הנערב"):</w:t>
      </w:r>
    </w:p>
    <w:tbl>
      <w:tblPr>
        <w:tblStyle w:val="affff5"/>
        <w:bidiVisual/>
        <w:tblW w:w="0" w:type="auto"/>
        <w:tblLook w:val="04A0" w:firstRow="1" w:lastRow="0" w:firstColumn="1" w:lastColumn="0" w:noHBand="0" w:noVBand="1"/>
      </w:tblPr>
      <w:tblGrid>
        <w:gridCol w:w="1961"/>
        <w:gridCol w:w="6309"/>
      </w:tblGrid>
      <w:tr w:rsidR="001772AC" w14:paraId="37C556AA" w14:textId="77777777" w:rsidTr="00320211">
        <w:tc>
          <w:tcPr>
            <w:tcW w:w="2003" w:type="dxa"/>
          </w:tcPr>
          <w:p w14:paraId="4804C2E2" w14:textId="77777777" w:rsidR="00EC3DC3" w:rsidRPr="00DC3FDB" w:rsidRDefault="002F451E" w:rsidP="00320211">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14:paraId="79B53529" w14:textId="77777777" w:rsidR="00EC3DC3" w:rsidRPr="00DC3FDB" w:rsidRDefault="002F451E" w:rsidP="00320211">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הנערב</w:t>
            </w:r>
          </w:p>
        </w:tc>
      </w:tr>
      <w:tr w:rsidR="001772AC" w14:paraId="3E44A236" w14:textId="77777777" w:rsidTr="00320211">
        <w:tc>
          <w:tcPr>
            <w:tcW w:w="2003" w:type="dxa"/>
          </w:tcPr>
          <w:p w14:paraId="289A7979" w14:textId="77777777" w:rsidR="00EC3DC3" w:rsidRPr="00DC3FDB" w:rsidRDefault="002F451E" w:rsidP="00320211">
            <w:pPr>
              <w:tabs>
                <w:tab w:val="left" w:pos="7227"/>
              </w:tabs>
              <w:rPr>
                <w:rFonts w:ascii="David" w:hAnsi="David" w:cs="David"/>
                <w:rtl/>
              </w:rPr>
            </w:pPr>
            <w:r w:rsidRPr="00DC3FDB">
              <w:rPr>
                <w:rFonts w:ascii="David" w:hAnsi="David" w:cs="David"/>
                <w:rtl/>
              </w:rPr>
              <w:t>____________</w:t>
            </w:r>
          </w:p>
        </w:tc>
        <w:tc>
          <w:tcPr>
            <w:tcW w:w="6474" w:type="dxa"/>
          </w:tcPr>
          <w:p w14:paraId="4932D5E6" w14:textId="77777777" w:rsidR="00EC3DC3" w:rsidRPr="00DC3FDB" w:rsidRDefault="002F451E" w:rsidP="00320211">
            <w:pPr>
              <w:tabs>
                <w:tab w:val="left" w:pos="7227"/>
              </w:tabs>
              <w:rPr>
                <w:rFonts w:ascii="David" w:hAnsi="David" w:cs="David"/>
                <w:rtl/>
              </w:rPr>
            </w:pPr>
            <w:r w:rsidRPr="00DC3FDB">
              <w:rPr>
                <w:rFonts w:ascii="David" w:hAnsi="David" w:cs="David"/>
                <w:rtl/>
              </w:rPr>
              <w:t>_________________________________________</w:t>
            </w:r>
          </w:p>
        </w:tc>
      </w:tr>
    </w:tbl>
    <w:p w14:paraId="6A0FBA4C" w14:textId="77777777" w:rsidR="00EC3DC3" w:rsidRPr="00DC3FDB" w:rsidRDefault="002F451E" w:rsidP="00EC3DC3">
      <w:pPr>
        <w:tabs>
          <w:tab w:val="left" w:pos="7227"/>
        </w:tabs>
        <w:rPr>
          <w:rFonts w:ascii="David" w:hAnsi="David" w:cs="David"/>
          <w:rtl/>
        </w:rPr>
      </w:pPr>
      <w:r w:rsidRPr="00DC3FDB">
        <w:rPr>
          <w:rFonts w:ascii="David" w:hAnsi="David" w:cs="David" w:hint="eastAsia"/>
          <w:u w:val="single"/>
          <w:rtl/>
        </w:rPr>
        <w:t>נושא</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r w:rsidRPr="00DC3FDB">
        <w:rPr>
          <w:rFonts w:ascii="David" w:hAnsi="David" w:cs="David"/>
          <w:rtl/>
        </w:rPr>
        <w:t xml:space="preserve"> </w:t>
      </w:r>
    </w:p>
    <w:p w14:paraId="786AD6CA" w14:textId="77777777" w:rsidR="00EC3DC3" w:rsidRPr="00DC3FDB" w:rsidRDefault="002F451E" w:rsidP="00EC3DC3">
      <w:pPr>
        <w:tabs>
          <w:tab w:val="left" w:pos="7227"/>
        </w:tabs>
        <w:rPr>
          <w:rFonts w:ascii="David" w:hAnsi="David" w:cs="David"/>
          <w:u w:val="single"/>
          <w:rtl/>
        </w:rPr>
      </w:pPr>
      <w:r w:rsidRPr="00DC3FDB">
        <w:rPr>
          <w:rFonts w:ascii="David" w:hAnsi="David" w:cs="David"/>
          <w:rtl/>
        </w:rPr>
        <w:t xml:space="preserve">(שם </w:t>
      </w:r>
      <w:r w:rsidRPr="00DC3FDB">
        <w:rPr>
          <w:rFonts w:ascii="David" w:hAnsi="David" w:cs="David" w:hint="eastAsia"/>
          <w:rtl/>
        </w:rPr>
        <w:t>המכרז</w:t>
      </w:r>
      <w:r w:rsidRPr="00DC3FDB">
        <w:rPr>
          <w:rFonts w:ascii="David" w:hAnsi="David" w:cs="David"/>
          <w:rtl/>
        </w:rPr>
        <w:t xml:space="preserve"> / </w:t>
      </w:r>
      <w:r w:rsidRPr="00DC3FDB">
        <w:rPr>
          <w:rFonts w:ascii="David" w:hAnsi="David" w:cs="David" w:hint="eastAsia"/>
          <w:rtl/>
        </w:rPr>
        <w:t>נושא</w:t>
      </w:r>
      <w:r w:rsidRPr="00DC3FDB">
        <w:rPr>
          <w:rFonts w:ascii="David" w:hAnsi="David" w:cs="David"/>
          <w:rtl/>
        </w:rPr>
        <w:t xml:space="preserve"> </w:t>
      </w:r>
      <w:r w:rsidRPr="00DC3FDB">
        <w:rPr>
          <w:rFonts w:ascii="David" w:hAnsi="David" w:cs="David" w:hint="eastAsia"/>
          <w:rtl/>
        </w:rPr>
        <w:t>ההתקשרות</w:t>
      </w:r>
      <w:r w:rsidRPr="00DC3FDB">
        <w:rPr>
          <w:rFonts w:ascii="David" w:hAnsi="David" w:cs="David"/>
          <w:rtl/>
        </w:rPr>
        <w:t>)</w:t>
      </w:r>
    </w:p>
    <w:p w14:paraId="35BEF3C7" w14:textId="77777777" w:rsidR="00EC3DC3" w:rsidRPr="00DC3FDB" w:rsidRDefault="00EC3DC3" w:rsidP="00EC3DC3">
      <w:pPr>
        <w:tabs>
          <w:tab w:val="left" w:pos="7227"/>
        </w:tabs>
        <w:rPr>
          <w:rFonts w:ascii="David" w:hAnsi="David" w:cs="David"/>
          <w:u w:val="single"/>
          <w:rtl/>
        </w:rPr>
      </w:pPr>
    </w:p>
    <w:p w14:paraId="799ADE73" w14:textId="77777777" w:rsidR="00EC3DC3" w:rsidRPr="00DC3FDB" w:rsidRDefault="002F451E" w:rsidP="00EC3DC3">
      <w:pPr>
        <w:tabs>
          <w:tab w:val="left" w:pos="7227"/>
        </w:tabs>
        <w:rPr>
          <w:rFonts w:ascii="David" w:hAnsi="David" w:cs="David"/>
          <w:u w:val="single"/>
          <w:rtl/>
        </w:rPr>
      </w:pPr>
      <w:r w:rsidRPr="00DC3FDB">
        <w:rPr>
          <w:rFonts w:ascii="David" w:hAnsi="David" w:cs="David" w:hint="eastAsia"/>
          <w:u w:val="single"/>
          <w:rtl/>
        </w:rPr>
        <w:t>סכומים</w:t>
      </w:r>
      <w:r w:rsidRPr="00DC3FDB">
        <w:rPr>
          <w:rFonts w:ascii="David" w:hAnsi="David" w:cs="David"/>
          <w:u w:val="single"/>
          <w:rtl/>
        </w:rPr>
        <w:t xml:space="preserve"> </w:t>
      </w:r>
      <w:r w:rsidRPr="00DC3FDB">
        <w:rPr>
          <w:rFonts w:ascii="David" w:hAnsi="David" w:cs="David" w:hint="eastAsia"/>
          <w:u w:val="single"/>
          <w:rtl/>
        </w:rPr>
        <w:t>ותאריכים</w:t>
      </w:r>
    </w:p>
    <w:p w14:paraId="4554D4B8"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_________ </w:t>
      </w:r>
      <w:r w:rsidRPr="00DC3FDB">
        <w:rPr>
          <w:rFonts w:ascii="David" w:hAnsi="David" w:cs="David" w:hint="eastAsia"/>
          <w:rtl/>
        </w:rPr>
        <w:t>שקלים</w:t>
      </w:r>
      <w:r w:rsidRPr="00DC3FDB">
        <w:rPr>
          <w:rFonts w:ascii="David" w:hAnsi="David" w:cs="David"/>
          <w:rtl/>
        </w:rPr>
        <w:t xml:space="preserve"> </w:t>
      </w:r>
      <w:r w:rsidRPr="00DC3FDB">
        <w:rPr>
          <w:rFonts w:ascii="David" w:hAnsi="David" w:cs="David" w:hint="eastAsia"/>
          <w:rtl/>
        </w:rPr>
        <w:t>חדשים</w:t>
      </w:r>
      <w:r w:rsidRPr="00DC3FDB">
        <w:rPr>
          <w:rFonts w:ascii="David" w:hAnsi="David" w:cs="David"/>
          <w:rtl/>
        </w:rPr>
        <w:t>.</w:t>
      </w:r>
    </w:p>
    <w:p w14:paraId="627162E5"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הצמדה</w:t>
      </w:r>
      <w:r w:rsidRPr="00DC3FDB">
        <w:rPr>
          <w:rFonts w:ascii="David" w:hAnsi="David" w:cs="David"/>
          <w:rtl/>
        </w:rPr>
        <w:t xml:space="preserve">: ______________ </w:t>
      </w:r>
      <w:r w:rsidRPr="00DC3FDB">
        <w:rPr>
          <w:rFonts w:ascii="David" w:hAnsi="David" w:cs="David" w:hint="eastAsia"/>
          <w:rtl/>
        </w:rPr>
        <w:t>תאריך</w:t>
      </w:r>
      <w:r w:rsidRPr="00DC3FDB">
        <w:rPr>
          <w:rFonts w:ascii="David" w:hAnsi="David" w:cs="David"/>
          <w:rtl/>
        </w:rPr>
        <w:t xml:space="preserve"> </w:t>
      </w:r>
      <w:r w:rsidRPr="00DC3FDB">
        <w:rPr>
          <w:rFonts w:ascii="David" w:hAnsi="David" w:cs="David" w:hint="eastAsia"/>
          <w:rtl/>
        </w:rPr>
        <w:t>בסיס</w:t>
      </w:r>
      <w:r w:rsidRPr="00DC3FDB">
        <w:rPr>
          <w:rFonts w:ascii="David" w:hAnsi="David" w:cs="David"/>
          <w:rtl/>
        </w:rPr>
        <w:t xml:space="preserve"> </w:t>
      </w:r>
      <w:r w:rsidRPr="00DC3FDB">
        <w:rPr>
          <w:rFonts w:ascii="David" w:hAnsi="David" w:cs="David" w:hint="eastAsia"/>
          <w:rtl/>
        </w:rPr>
        <w:t>להצמדה</w:t>
      </w:r>
      <w:r w:rsidRPr="00DC3FDB">
        <w:rPr>
          <w:rFonts w:ascii="David" w:hAnsi="David" w:cs="David"/>
          <w:rtl/>
        </w:rPr>
        <w:t>: __________</w:t>
      </w:r>
    </w:p>
    <w:p w14:paraId="32EBD30B"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תאריך</w:t>
      </w:r>
      <w:r w:rsidRPr="00DC3FDB">
        <w:rPr>
          <w:rFonts w:ascii="David" w:hAnsi="David" w:cs="David"/>
          <w:rtl/>
        </w:rPr>
        <w:t xml:space="preserve"> הנפקת הערבות: _(מילוי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ידי</w:t>
      </w:r>
      <w:r w:rsidRPr="00DC3FDB">
        <w:rPr>
          <w:rFonts w:ascii="David" w:hAnsi="David" w:cs="David"/>
          <w:rtl/>
        </w:rPr>
        <w:t xml:space="preserve"> </w:t>
      </w:r>
      <w:r w:rsidRPr="00DC3FDB">
        <w:rPr>
          <w:rFonts w:ascii="David" w:hAnsi="David" w:cs="David" w:hint="eastAsia"/>
          <w:rtl/>
        </w:rPr>
        <w:t>המנפיק</w:t>
      </w:r>
      <w:r w:rsidRPr="00DC3FDB">
        <w:rPr>
          <w:rFonts w:ascii="David" w:hAnsi="David" w:cs="David"/>
          <w:rtl/>
        </w:rPr>
        <w:t xml:space="preserve">)_ </w:t>
      </w:r>
      <w:r w:rsidRPr="00DC3FDB">
        <w:rPr>
          <w:rFonts w:ascii="David" w:hAnsi="David" w:cs="David" w:hint="eastAsia"/>
          <w:rtl/>
        </w:rPr>
        <w:t>תאריך</w:t>
      </w:r>
      <w:r w:rsidRPr="00DC3FDB">
        <w:rPr>
          <w:rFonts w:ascii="David" w:hAnsi="David" w:cs="David"/>
          <w:rtl/>
        </w:rPr>
        <w:t xml:space="preserve"> </w:t>
      </w:r>
      <w:r w:rsidRPr="00DC3FDB">
        <w:rPr>
          <w:rFonts w:ascii="David" w:hAnsi="David" w:cs="David" w:hint="eastAsia"/>
          <w:rtl/>
        </w:rPr>
        <w:t>סיום</w:t>
      </w:r>
      <w:r w:rsidRPr="00DC3FDB">
        <w:rPr>
          <w:rFonts w:ascii="David" w:hAnsi="David" w:cs="David"/>
          <w:rtl/>
        </w:rPr>
        <w:t xml:space="preserve"> </w:t>
      </w:r>
      <w:r w:rsidRPr="00DC3FDB">
        <w:rPr>
          <w:rFonts w:ascii="David" w:hAnsi="David" w:cs="David" w:hint="eastAsia"/>
          <w:rtl/>
        </w:rPr>
        <w:t>תוקף</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______</w:t>
      </w:r>
    </w:p>
    <w:p w14:paraId="1C0C1D66" w14:textId="77777777" w:rsidR="00EC3DC3" w:rsidRPr="00DC3FDB" w:rsidRDefault="00EC3DC3" w:rsidP="00EC3DC3">
      <w:pPr>
        <w:tabs>
          <w:tab w:val="left" w:pos="7227"/>
        </w:tabs>
        <w:rPr>
          <w:rFonts w:ascii="David" w:hAnsi="David" w:cs="David"/>
          <w:rtl/>
        </w:rPr>
      </w:pPr>
    </w:p>
    <w:p w14:paraId="17D081B6" w14:textId="77777777" w:rsidR="00EC3DC3" w:rsidRPr="00DC3FDB" w:rsidRDefault="00EC3DC3" w:rsidP="00EC3DC3">
      <w:pPr>
        <w:tabs>
          <w:tab w:val="left" w:pos="7227"/>
        </w:tabs>
        <w:rPr>
          <w:rFonts w:ascii="David" w:hAnsi="David" w:cs="David"/>
          <w:u w:val="single"/>
          <w:rtl/>
        </w:rPr>
      </w:pPr>
    </w:p>
    <w:p w14:paraId="350CEAAD" w14:textId="77777777" w:rsidR="00EC3DC3" w:rsidRPr="00DC3FDB" w:rsidRDefault="002F451E" w:rsidP="00EC3DC3">
      <w:pPr>
        <w:tabs>
          <w:tab w:val="left" w:pos="7227"/>
        </w:tabs>
        <w:rPr>
          <w:rFonts w:ascii="David" w:hAnsi="David" w:cs="David"/>
          <w:b/>
          <w:bCs/>
          <w:u w:val="single"/>
          <w:rtl/>
        </w:rPr>
      </w:pPr>
      <w:r w:rsidRPr="00DC3FDB">
        <w:rPr>
          <w:rFonts w:ascii="David" w:hAnsi="David" w:cs="David" w:hint="eastAsia"/>
          <w:b/>
          <w:bCs/>
          <w:u w:val="single"/>
          <w:rtl/>
        </w:rPr>
        <w:t>ניסוח</w:t>
      </w:r>
      <w:r w:rsidRPr="00DC3FDB">
        <w:rPr>
          <w:rFonts w:ascii="David" w:hAnsi="David" w:cs="David"/>
          <w:b/>
          <w:bCs/>
          <w:u w:val="single"/>
          <w:rtl/>
        </w:rPr>
        <w:t xml:space="preserve"> </w:t>
      </w:r>
      <w:r w:rsidRPr="00DC3FDB">
        <w:rPr>
          <w:rFonts w:ascii="David" w:hAnsi="David" w:cs="David" w:hint="eastAsia"/>
          <w:b/>
          <w:bCs/>
          <w:u w:val="single"/>
          <w:rtl/>
        </w:rPr>
        <w:t>ההתחייבות</w:t>
      </w:r>
    </w:p>
    <w:p w14:paraId="4B93B43B"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ערב</w:t>
      </w:r>
      <w:r w:rsidRPr="00DC3FDB">
        <w:rPr>
          <w:rFonts w:ascii="David" w:hAnsi="David" w:cs="David"/>
          <w:rtl/>
        </w:rPr>
        <w:t xml:space="preserve"> בזה כלפי מקבל הערבות, </w:t>
      </w:r>
      <w:r w:rsidRPr="00DC3FDB">
        <w:rPr>
          <w:rFonts w:ascii="David" w:hAnsi="David" w:cs="David" w:hint="eastAsia"/>
          <w:rtl/>
        </w:rPr>
        <w:t>בעבור</w:t>
      </w:r>
      <w:r w:rsidRPr="00DC3FDB">
        <w:rPr>
          <w:rFonts w:ascii="David" w:hAnsi="David" w:cs="David"/>
          <w:rtl/>
        </w:rPr>
        <w:t xml:space="preserve"> הנערב, לסילוק כל סכום אשר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ידרוש</w:t>
      </w:r>
      <w:r w:rsidRPr="00DC3FDB">
        <w:rPr>
          <w:rFonts w:ascii="David" w:hAnsi="David" w:cs="David"/>
          <w:rtl/>
        </w:rPr>
        <w:t xml:space="preserve"> מאת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בקשר</w:t>
      </w:r>
      <w:r w:rsidRPr="00DC3FDB">
        <w:rPr>
          <w:rFonts w:ascii="David" w:hAnsi="David" w:cs="David"/>
          <w:rtl/>
        </w:rPr>
        <w:t xml:space="preserve"> </w:t>
      </w:r>
      <w:r w:rsidRPr="00DC3FDB">
        <w:rPr>
          <w:rFonts w:ascii="David" w:hAnsi="David" w:cs="David" w:hint="eastAsia"/>
          <w:rtl/>
        </w:rPr>
        <w:t>עם</w:t>
      </w:r>
      <w:r w:rsidRPr="00DC3FDB">
        <w:rPr>
          <w:rFonts w:ascii="David" w:hAnsi="David" w:cs="David"/>
          <w:rtl/>
        </w:rPr>
        <w:t xml:space="preserve"> </w:t>
      </w:r>
      <w:r w:rsidRPr="00DC3FDB">
        <w:rPr>
          <w:rFonts w:ascii="David" w:hAnsi="David" w:cs="David" w:hint="eastAsia"/>
          <w:rtl/>
        </w:rPr>
        <w:t>נושא</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ואשר</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יעלה</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גובה הערבות. מנפיק הערבות מתחייב </w:t>
      </w:r>
      <w:r w:rsidRPr="00DC3FDB">
        <w:rPr>
          <w:rFonts w:ascii="David" w:hAnsi="David" w:cs="David" w:hint="eastAsia"/>
          <w:rtl/>
        </w:rPr>
        <w:t>בזאת</w:t>
      </w:r>
      <w:r w:rsidRPr="00DC3FDB">
        <w:rPr>
          <w:rFonts w:ascii="David" w:hAnsi="David" w:cs="David"/>
          <w:rtl/>
        </w:rPr>
        <w:t xml:space="preserve"> </w:t>
      </w:r>
      <w:r w:rsidRPr="00DC3FDB">
        <w:rPr>
          <w:rFonts w:ascii="David" w:hAnsi="David" w:cs="David" w:hint="eastAsia"/>
          <w:rtl/>
        </w:rPr>
        <w:t>ל</w:t>
      </w:r>
      <w:r w:rsidRPr="00DC3FDB">
        <w:rPr>
          <w:rFonts w:ascii="David" w:hAnsi="David" w:cs="David"/>
          <w:rtl/>
        </w:rPr>
        <w:t>שלם ל</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את הסכום ה</w:t>
      </w:r>
      <w:r w:rsidRPr="00DC3FDB">
        <w:rPr>
          <w:rFonts w:ascii="David" w:hAnsi="David" w:cs="David" w:hint="eastAsia"/>
          <w:rtl/>
        </w:rPr>
        <w:t>אמור</w:t>
      </w:r>
      <w:r w:rsidRPr="00DC3FDB">
        <w:rPr>
          <w:rFonts w:ascii="David" w:hAnsi="David" w:cs="David"/>
          <w:rtl/>
        </w:rPr>
        <w:t xml:space="preserve"> </w:t>
      </w:r>
      <w:r w:rsidRPr="00DC3FDB">
        <w:rPr>
          <w:rFonts w:ascii="David" w:hAnsi="David" w:cs="David" w:hint="eastAsia"/>
          <w:rtl/>
        </w:rPr>
        <w:t>ב</w:t>
      </w:r>
      <w:r w:rsidRPr="00DC3FDB">
        <w:rPr>
          <w:rFonts w:ascii="David" w:hAnsi="David" w:cs="David"/>
          <w:rtl/>
        </w:rPr>
        <w:t xml:space="preserve">תוך מספר הימים לחילוט הקבועים בערבות וזאת מתאריך דרישת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w:t>
      </w:r>
      <w:r w:rsidRPr="00DC3FDB">
        <w:rPr>
          <w:rFonts w:ascii="David" w:hAnsi="David" w:cs="David"/>
          <w:rtl/>
        </w:rPr>
        <w:t xml:space="preserve">מבלי </w:t>
      </w:r>
      <w:r w:rsidRPr="00DC3FDB">
        <w:rPr>
          <w:rFonts w:ascii="David" w:hAnsi="David" w:cs="David" w:hint="eastAsia"/>
          <w:rtl/>
        </w:rPr>
        <w:t>שמקבל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יהיה</w:t>
      </w:r>
      <w:r w:rsidRPr="00DC3FDB">
        <w:rPr>
          <w:rFonts w:ascii="David" w:hAnsi="David" w:cs="David"/>
          <w:rtl/>
        </w:rPr>
        <w:t xml:space="preserve"> </w:t>
      </w:r>
      <w:r w:rsidRPr="00DC3FDB">
        <w:rPr>
          <w:rFonts w:ascii="David" w:hAnsi="David" w:cs="David" w:hint="eastAsia"/>
          <w:rtl/>
        </w:rPr>
        <w:t>חייב</w:t>
      </w:r>
      <w:r w:rsidRPr="00DC3FDB">
        <w:rPr>
          <w:rFonts w:ascii="David" w:hAnsi="David" w:cs="David"/>
          <w:rtl/>
        </w:rPr>
        <w:t xml:space="preserve"> לנמק את דרישת</w:t>
      </w:r>
      <w:r w:rsidRPr="00DC3FDB">
        <w:rPr>
          <w:rFonts w:ascii="David" w:hAnsi="David" w:cs="David" w:hint="eastAsia"/>
          <w:rtl/>
        </w:rPr>
        <w:t>ו</w:t>
      </w:r>
      <w:r w:rsidRPr="00DC3FDB">
        <w:rPr>
          <w:rFonts w:ascii="David" w:hAnsi="David" w:cs="David"/>
          <w:rtl/>
        </w:rPr>
        <w:t xml:space="preserve"> או לדרוש תחילה את סילוק הסכום מאת הנערב. </w:t>
      </w:r>
    </w:p>
    <w:p w14:paraId="7C761CE9"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במקרה</w:t>
      </w:r>
      <w:r w:rsidRPr="00DC3FDB">
        <w:rPr>
          <w:rFonts w:ascii="David" w:hAnsi="David" w:cs="David"/>
          <w:rtl/>
        </w:rPr>
        <w:t xml:space="preserve">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דרישה</w:t>
      </w:r>
      <w:r w:rsidRPr="00DC3FDB">
        <w:rPr>
          <w:rFonts w:ascii="David" w:hAnsi="David" w:cs="David"/>
          <w:rtl/>
        </w:rPr>
        <w:t xml:space="preserve"> </w:t>
      </w:r>
      <w:r w:rsidRPr="00DC3FDB">
        <w:rPr>
          <w:rFonts w:ascii="David" w:hAnsi="David" w:cs="David" w:hint="eastAsia"/>
          <w:rtl/>
        </w:rPr>
        <w:t>כאמור</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יטען</w:t>
      </w:r>
      <w:r w:rsidRPr="00DC3FDB">
        <w:rPr>
          <w:rFonts w:ascii="David" w:hAnsi="David" w:cs="David"/>
          <w:rtl/>
        </w:rPr>
        <w:t xml:space="preserve"> כלפי מקבל הערבות טענת הגנה כל שהיא שיכולה לעמוד לו או לנערב, </w:t>
      </w:r>
      <w:r w:rsidRPr="00DC3FDB">
        <w:rPr>
          <w:rFonts w:ascii="David" w:hAnsi="David" w:cs="David" w:hint="eastAsia"/>
          <w:rtl/>
        </w:rPr>
        <w:t>ולא</w:t>
      </w:r>
      <w:r w:rsidRPr="00DC3FDB">
        <w:rPr>
          <w:rFonts w:ascii="David" w:hAnsi="David" w:cs="David"/>
          <w:rtl/>
        </w:rPr>
        <w:t xml:space="preserve"> </w:t>
      </w:r>
      <w:r w:rsidRPr="00DC3FDB">
        <w:rPr>
          <w:rFonts w:ascii="David" w:hAnsi="David" w:cs="David" w:hint="eastAsia"/>
          <w:rtl/>
        </w:rPr>
        <w:t>יתנה</w:t>
      </w:r>
      <w:r w:rsidRPr="00DC3FDB">
        <w:rPr>
          <w:rFonts w:ascii="David" w:hAnsi="David" w:cs="David"/>
          <w:rtl/>
        </w:rPr>
        <w:t xml:space="preserve"> </w:t>
      </w:r>
      <w:r w:rsidRPr="00DC3FDB">
        <w:rPr>
          <w:rFonts w:ascii="David" w:hAnsi="David" w:cs="David" w:hint="eastAsia"/>
          <w:rtl/>
        </w:rPr>
        <w:t>את</w:t>
      </w:r>
      <w:r w:rsidRPr="00DC3FDB">
        <w:rPr>
          <w:rFonts w:ascii="David" w:hAnsi="David" w:cs="David"/>
          <w:rtl/>
        </w:rPr>
        <w:t xml:space="preserve"> </w:t>
      </w:r>
      <w:r w:rsidRPr="00DC3FDB">
        <w:rPr>
          <w:rFonts w:ascii="David" w:hAnsi="David" w:cs="David" w:hint="eastAsia"/>
          <w:rtl/>
        </w:rPr>
        <w:t>התשלום</w:t>
      </w:r>
      <w:r w:rsidRPr="00DC3FDB">
        <w:rPr>
          <w:rFonts w:ascii="David" w:hAnsi="David" w:cs="David"/>
          <w:rtl/>
        </w:rPr>
        <w:t xml:space="preserve"> </w:t>
      </w:r>
      <w:r w:rsidRPr="00DC3FDB">
        <w:rPr>
          <w:rFonts w:ascii="David" w:hAnsi="David" w:cs="David" w:hint="eastAsia"/>
          <w:rtl/>
        </w:rPr>
        <w:t>בתנאי</w:t>
      </w:r>
      <w:r w:rsidRPr="00DC3FDB">
        <w:rPr>
          <w:rFonts w:ascii="David" w:hAnsi="David" w:cs="David"/>
          <w:rtl/>
        </w:rPr>
        <w:t xml:space="preserve"> </w:t>
      </w:r>
      <w:r w:rsidRPr="00DC3FDB">
        <w:rPr>
          <w:rFonts w:ascii="David" w:hAnsi="David" w:cs="David" w:hint="eastAsia"/>
          <w:rtl/>
        </w:rPr>
        <w:t>כלשהו</w:t>
      </w:r>
      <w:r w:rsidRPr="00DC3FDB">
        <w:rPr>
          <w:rFonts w:ascii="David" w:hAnsi="David" w:cs="David"/>
          <w:rtl/>
        </w:rPr>
        <w:t xml:space="preserve"> </w:t>
      </w:r>
      <w:r w:rsidRPr="00DC3FDB">
        <w:rPr>
          <w:rFonts w:ascii="David" w:hAnsi="David" w:cs="David" w:hint="eastAsia"/>
          <w:rtl/>
        </w:rPr>
        <w:t>או</w:t>
      </w:r>
      <w:r w:rsidRPr="00DC3FDB">
        <w:rPr>
          <w:rFonts w:ascii="David" w:hAnsi="David" w:cs="David"/>
          <w:rtl/>
        </w:rPr>
        <w:t xml:space="preserve"> </w:t>
      </w:r>
      <w:r w:rsidRPr="00DC3FDB">
        <w:rPr>
          <w:rFonts w:ascii="David" w:hAnsi="David" w:cs="David" w:hint="eastAsia"/>
          <w:rtl/>
        </w:rPr>
        <w:t>יעכבו</w:t>
      </w:r>
      <w:r w:rsidRPr="00DC3FDB">
        <w:rPr>
          <w:rFonts w:ascii="David" w:hAnsi="David" w:cs="David"/>
          <w:rtl/>
        </w:rPr>
        <w:t xml:space="preserve"> </w:t>
      </w:r>
      <w:r w:rsidRPr="00DC3FDB">
        <w:rPr>
          <w:rFonts w:ascii="David" w:hAnsi="David" w:cs="David" w:hint="eastAsia"/>
          <w:rtl/>
        </w:rPr>
        <w:t>מסיבה</w:t>
      </w:r>
      <w:r w:rsidRPr="00DC3FDB">
        <w:rPr>
          <w:rFonts w:ascii="David" w:hAnsi="David" w:cs="David"/>
          <w:rtl/>
        </w:rPr>
        <w:t xml:space="preserve"> </w:t>
      </w:r>
      <w:r w:rsidRPr="00DC3FDB">
        <w:rPr>
          <w:rFonts w:ascii="David" w:hAnsi="David" w:cs="David" w:hint="eastAsia"/>
          <w:rtl/>
        </w:rPr>
        <w:t>כלשהי</w:t>
      </w:r>
      <w:r w:rsidRPr="00DC3FDB">
        <w:rPr>
          <w:rFonts w:ascii="David" w:hAnsi="David" w:cs="David"/>
          <w:rtl/>
        </w:rPr>
        <w:t xml:space="preserve"> </w:t>
      </w:r>
      <w:r w:rsidRPr="00DC3FDB">
        <w:rPr>
          <w:rFonts w:ascii="David" w:hAnsi="David" w:cs="David" w:hint="eastAsia"/>
          <w:rtl/>
        </w:rPr>
        <w:t>ובכלל</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בסילוק</w:t>
      </w:r>
      <w:r w:rsidRPr="00DC3FDB">
        <w:rPr>
          <w:rFonts w:ascii="David" w:hAnsi="David" w:cs="David"/>
          <w:rtl/>
        </w:rPr>
        <w:t xml:space="preserve"> הסכום האמור מאת </w:t>
      </w:r>
      <w:r w:rsidRPr="00DC3FDB">
        <w:rPr>
          <w:rFonts w:ascii="David" w:hAnsi="David" w:cs="David" w:hint="eastAsia"/>
          <w:rtl/>
        </w:rPr>
        <w:t>הנערב</w:t>
      </w:r>
      <w:r w:rsidRPr="00DC3FDB">
        <w:rPr>
          <w:rFonts w:ascii="David" w:hAnsi="David" w:cs="David"/>
          <w:rtl/>
        </w:rPr>
        <w:t>.</w:t>
      </w:r>
    </w:p>
    <w:p w14:paraId="5A4022E9"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אינה</w:t>
      </w:r>
      <w:r w:rsidRPr="00DC3FDB">
        <w:rPr>
          <w:rFonts w:ascii="David" w:hAnsi="David" w:cs="David"/>
          <w:rtl/>
        </w:rPr>
        <w:t xml:space="preserve"> </w:t>
      </w:r>
      <w:r w:rsidRPr="00DC3FDB">
        <w:rPr>
          <w:rFonts w:ascii="David" w:hAnsi="David" w:cs="David" w:hint="eastAsia"/>
          <w:rtl/>
        </w:rPr>
        <w:t>ניתנה</w:t>
      </w:r>
      <w:r w:rsidRPr="00DC3FDB">
        <w:rPr>
          <w:rFonts w:ascii="David" w:hAnsi="David" w:cs="David"/>
          <w:rtl/>
        </w:rPr>
        <w:t xml:space="preserve"> </w:t>
      </w:r>
      <w:r w:rsidRPr="00DC3FDB">
        <w:rPr>
          <w:rFonts w:ascii="David" w:hAnsi="David" w:cs="David" w:hint="eastAsia"/>
          <w:rtl/>
        </w:rPr>
        <w:t>להעברה</w:t>
      </w:r>
      <w:r w:rsidRPr="00DC3FDB">
        <w:rPr>
          <w:rFonts w:ascii="David" w:hAnsi="David" w:cs="David"/>
          <w:rtl/>
        </w:rPr>
        <w:t xml:space="preserve"> </w:t>
      </w:r>
      <w:r w:rsidRPr="00DC3FDB">
        <w:rPr>
          <w:rFonts w:ascii="David" w:hAnsi="David" w:cs="David" w:hint="eastAsia"/>
          <w:rtl/>
        </w:rPr>
        <w:t>או</w:t>
      </w:r>
      <w:r w:rsidRPr="00DC3FDB">
        <w:rPr>
          <w:rFonts w:ascii="David" w:hAnsi="David" w:cs="David"/>
          <w:rtl/>
        </w:rPr>
        <w:t xml:space="preserve"> </w:t>
      </w:r>
      <w:r w:rsidRPr="00DC3FDB">
        <w:rPr>
          <w:rFonts w:ascii="David" w:hAnsi="David" w:cs="David" w:hint="eastAsia"/>
          <w:rtl/>
        </w:rPr>
        <w:t>להסבה</w:t>
      </w:r>
      <w:r w:rsidRPr="00DC3FDB">
        <w:rPr>
          <w:rFonts w:ascii="David" w:hAnsi="David" w:cs="David"/>
          <w:rtl/>
        </w:rPr>
        <w:t>.</w:t>
      </w:r>
    </w:p>
    <w:p w14:paraId="69881FAE"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ניתנת</w:t>
      </w:r>
      <w:r w:rsidRPr="00DC3FDB">
        <w:rPr>
          <w:rFonts w:ascii="David" w:hAnsi="David" w:cs="David"/>
          <w:rtl/>
        </w:rPr>
        <w:t xml:space="preserve"> </w:t>
      </w:r>
      <w:r w:rsidRPr="00DC3FDB">
        <w:rPr>
          <w:rFonts w:ascii="David" w:hAnsi="David" w:cs="David" w:hint="eastAsia"/>
          <w:rtl/>
        </w:rPr>
        <w:t>למימוש</w:t>
      </w:r>
      <w:r w:rsidRPr="00DC3FDB">
        <w:rPr>
          <w:rFonts w:ascii="David" w:hAnsi="David" w:cs="David"/>
          <w:rtl/>
        </w:rPr>
        <w:t xml:space="preserve"> </w:t>
      </w:r>
      <w:r w:rsidRPr="00DC3FDB">
        <w:rPr>
          <w:rFonts w:ascii="David" w:hAnsi="David" w:cs="David" w:hint="eastAsia"/>
          <w:rtl/>
        </w:rPr>
        <w:t>לשיעורין</w:t>
      </w:r>
      <w:r w:rsidRPr="00DC3FDB">
        <w:rPr>
          <w:rFonts w:ascii="David" w:hAnsi="David" w:cs="David"/>
          <w:rtl/>
        </w:rPr>
        <w:t xml:space="preserve">, </w:t>
      </w:r>
      <w:r w:rsidRPr="00DC3FDB">
        <w:rPr>
          <w:rFonts w:ascii="David" w:hAnsi="David" w:cs="David" w:hint="eastAsia"/>
          <w:rtl/>
        </w:rPr>
        <w:t>באופן</w:t>
      </w:r>
      <w:r w:rsidRPr="00DC3FDB">
        <w:rPr>
          <w:rFonts w:ascii="David" w:hAnsi="David" w:cs="David"/>
          <w:rtl/>
        </w:rPr>
        <w:t xml:space="preserve"> </w:t>
      </w:r>
      <w:r w:rsidRPr="00DC3FDB">
        <w:rPr>
          <w:rFonts w:ascii="David" w:hAnsi="David" w:cs="David" w:hint="eastAsia"/>
          <w:rtl/>
        </w:rPr>
        <w:t>שחילוטה</w:t>
      </w:r>
      <w:r w:rsidRPr="00DC3FDB">
        <w:rPr>
          <w:rFonts w:ascii="David" w:hAnsi="David" w:cs="David"/>
          <w:rtl/>
        </w:rPr>
        <w:t xml:space="preserve"> </w:t>
      </w:r>
      <w:r w:rsidRPr="00DC3FDB">
        <w:rPr>
          <w:rFonts w:ascii="David" w:hAnsi="David" w:cs="David" w:hint="eastAsia"/>
          <w:rtl/>
        </w:rPr>
        <w:t>החלקי</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יגרע</w:t>
      </w:r>
      <w:r w:rsidRPr="00DC3FDB">
        <w:rPr>
          <w:rFonts w:ascii="David" w:hAnsi="David" w:cs="David"/>
          <w:rtl/>
        </w:rPr>
        <w:t xml:space="preserve"> </w:t>
      </w:r>
      <w:r w:rsidRPr="00DC3FDB">
        <w:rPr>
          <w:rFonts w:ascii="David" w:hAnsi="David" w:cs="David" w:hint="eastAsia"/>
          <w:rtl/>
        </w:rPr>
        <w:t>מתוקפה</w:t>
      </w:r>
      <w:r w:rsidRPr="00DC3FDB">
        <w:rPr>
          <w:rFonts w:ascii="David" w:hAnsi="David" w:cs="David"/>
          <w:rtl/>
        </w:rPr>
        <w:t xml:space="preserve"> </w:t>
      </w:r>
      <w:r w:rsidRPr="00DC3FDB">
        <w:rPr>
          <w:rFonts w:ascii="David" w:hAnsi="David" w:cs="David" w:hint="eastAsia"/>
          <w:rtl/>
        </w:rPr>
        <w:t>לגבי</w:t>
      </w:r>
      <w:r w:rsidRPr="00DC3FDB">
        <w:rPr>
          <w:rFonts w:ascii="David" w:hAnsi="David" w:cs="David"/>
          <w:rtl/>
        </w:rPr>
        <w:t xml:space="preserve"> </w:t>
      </w:r>
      <w:r w:rsidRPr="00DC3FDB">
        <w:rPr>
          <w:rFonts w:ascii="David" w:hAnsi="David" w:cs="David" w:hint="eastAsia"/>
          <w:rtl/>
        </w:rPr>
        <w:t>יתרת</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שלא</w:t>
      </w:r>
      <w:r w:rsidRPr="00DC3FDB">
        <w:rPr>
          <w:rFonts w:ascii="David" w:hAnsi="David" w:cs="David"/>
          <w:rtl/>
        </w:rPr>
        <w:t xml:space="preserve"> </w:t>
      </w:r>
      <w:r w:rsidRPr="00DC3FDB">
        <w:rPr>
          <w:rFonts w:ascii="David" w:hAnsi="David" w:cs="David" w:hint="eastAsia"/>
          <w:rtl/>
        </w:rPr>
        <w:t>חולט</w:t>
      </w:r>
      <w:r w:rsidRPr="00DC3FDB">
        <w:rPr>
          <w:rFonts w:ascii="David" w:hAnsi="David" w:cs="David"/>
          <w:rtl/>
        </w:rPr>
        <w:t xml:space="preserve">, </w:t>
      </w:r>
      <w:r w:rsidRPr="00DC3FDB">
        <w:rPr>
          <w:rFonts w:ascii="David" w:hAnsi="David" w:cs="David" w:hint="eastAsia"/>
          <w:rtl/>
        </w:rPr>
        <w:t>ובלבד</w:t>
      </w:r>
      <w:r w:rsidRPr="00DC3FDB">
        <w:rPr>
          <w:rFonts w:ascii="David" w:hAnsi="David" w:cs="David"/>
          <w:rtl/>
        </w:rPr>
        <w:t xml:space="preserve"> </w:t>
      </w:r>
      <w:r w:rsidRPr="00DC3FDB">
        <w:rPr>
          <w:rFonts w:ascii="David" w:hAnsi="David" w:cs="David" w:hint="eastAsia"/>
          <w:rtl/>
        </w:rPr>
        <w:t>שסך</w:t>
      </w:r>
      <w:r w:rsidRPr="00DC3FDB">
        <w:rPr>
          <w:rFonts w:ascii="David" w:hAnsi="David" w:cs="David"/>
          <w:rtl/>
        </w:rPr>
        <w:t xml:space="preserve"> </w:t>
      </w:r>
      <w:r w:rsidRPr="00DC3FDB">
        <w:rPr>
          <w:rFonts w:ascii="David" w:hAnsi="David" w:cs="David" w:hint="eastAsia"/>
          <w:rtl/>
        </w:rPr>
        <w:t>כל</w:t>
      </w:r>
      <w:r w:rsidRPr="00DC3FDB">
        <w:rPr>
          <w:rFonts w:ascii="David" w:hAnsi="David" w:cs="David"/>
          <w:rtl/>
        </w:rPr>
        <w:t xml:space="preserve"> </w:t>
      </w:r>
      <w:r w:rsidRPr="00DC3FDB">
        <w:rPr>
          <w:rFonts w:ascii="David" w:hAnsi="David" w:cs="David" w:hint="eastAsia"/>
          <w:rtl/>
        </w:rPr>
        <w:t>התשלומים</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פי</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יעלה</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w:t>
      </w:r>
    </w:p>
    <w:p w14:paraId="26344AA7"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יחולו</w:t>
      </w:r>
      <w:r w:rsidRPr="00DC3FDB">
        <w:rPr>
          <w:rFonts w:ascii="David" w:hAnsi="David" w:cs="David"/>
          <w:rtl/>
        </w:rPr>
        <w:t xml:space="preserve"> </w:t>
      </w:r>
      <w:r w:rsidRPr="00DC3FDB">
        <w:rPr>
          <w:rFonts w:ascii="David" w:hAnsi="David" w:cs="David" w:hint="eastAsia"/>
          <w:rtl/>
        </w:rPr>
        <w:t>הוראות</w:t>
      </w:r>
      <w:r w:rsidRPr="00DC3FDB">
        <w:rPr>
          <w:rFonts w:ascii="David" w:hAnsi="David" w:cs="David"/>
          <w:rtl/>
        </w:rPr>
        <w:t xml:space="preserve"> </w:t>
      </w:r>
      <w:r w:rsidRPr="00DC3FDB">
        <w:rPr>
          <w:rFonts w:ascii="David" w:hAnsi="David" w:cs="David" w:hint="eastAsia"/>
          <w:rtl/>
        </w:rPr>
        <w:t>הדין</w:t>
      </w:r>
      <w:r w:rsidRPr="00DC3FDB">
        <w:rPr>
          <w:rFonts w:ascii="David" w:hAnsi="David" w:cs="David"/>
          <w:rtl/>
        </w:rPr>
        <w:t xml:space="preserve"> </w:t>
      </w:r>
      <w:r w:rsidRPr="00DC3FDB">
        <w:rPr>
          <w:rFonts w:ascii="David" w:hAnsi="David" w:cs="David" w:hint="eastAsia"/>
          <w:rtl/>
        </w:rPr>
        <w:t>הישראלי</w:t>
      </w:r>
      <w:r w:rsidRPr="00DC3FDB">
        <w:rPr>
          <w:rFonts w:ascii="David" w:hAnsi="David" w:cs="David"/>
          <w:rtl/>
        </w:rPr>
        <w:t xml:space="preserve"> </w:t>
      </w:r>
      <w:r w:rsidRPr="00DC3FDB">
        <w:rPr>
          <w:rFonts w:ascii="David" w:hAnsi="David" w:cs="David" w:hint="eastAsia"/>
          <w:rtl/>
        </w:rPr>
        <w:t>בלבד</w:t>
      </w:r>
      <w:r w:rsidRPr="00DC3FDB">
        <w:rPr>
          <w:rFonts w:ascii="David" w:hAnsi="David" w:cs="David"/>
          <w:rtl/>
        </w:rPr>
        <w:t>.</w:t>
      </w:r>
    </w:p>
    <w:p w14:paraId="3F20A67C"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הכללים</w:t>
      </w:r>
      <w:r w:rsidRPr="00DC3FDB">
        <w:rPr>
          <w:rFonts w:ascii="David" w:hAnsi="David" w:cs="David"/>
          <w:rtl/>
        </w:rPr>
        <w:t xml:space="preserve"> </w:t>
      </w:r>
      <w:r w:rsidRPr="00DC3FDB">
        <w:rPr>
          <w:rFonts w:ascii="David" w:hAnsi="David" w:cs="David" w:hint="eastAsia"/>
          <w:rtl/>
        </w:rPr>
        <w:t>לניהול</w:t>
      </w:r>
      <w:r w:rsidRPr="00DC3FDB">
        <w:rPr>
          <w:rFonts w:ascii="David" w:hAnsi="David" w:cs="David"/>
          <w:rtl/>
        </w:rPr>
        <w:t xml:space="preserve"> </w:t>
      </w:r>
      <w:r w:rsidRPr="00DC3FDB">
        <w:rPr>
          <w:rFonts w:ascii="David" w:hAnsi="David" w:cs="David" w:hint="eastAsia"/>
          <w:rtl/>
        </w:rPr>
        <w:t>כתב</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יהיו</w:t>
      </w:r>
      <w:r w:rsidRPr="00DC3FDB">
        <w:rPr>
          <w:rFonts w:ascii="David" w:hAnsi="David" w:cs="David"/>
          <w:rtl/>
        </w:rPr>
        <w:t xml:space="preserve"> </w:t>
      </w:r>
      <w:r w:rsidRPr="00DC3FDB">
        <w:rPr>
          <w:rFonts w:ascii="David" w:hAnsi="David" w:cs="David" w:hint="eastAsia"/>
          <w:rtl/>
        </w:rPr>
        <w:t>בהתאם</w:t>
      </w:r>
      <w:r w:rsidRPr="00DC3FDB">
        <w:rPr>
          <w:rFonts w:ascii="David" w:hAnsi="David" w:cs="David"/>
          <w:rtl/>
        </w:rPr>
        <w:t xml:space="preserve"> </w:t>
      </w:r>
      <w:r w:rsidRPr="00DC3FDB">
        <w:rPr>
          <w:rFonts w:ascii="David" w:hAnsi="David" w:cs="David" w:hint="eastAsia"/>
          <w:rtl/>
        </w:rPr>
        <w:t>לתקן</w:t>
      </w:r>
      <w:r w:rsidRPr="00DC3FDB">
        <w:rPr>
          <w:rFonts w:ascii="David" w:hAnsi="David" w:cs="David"/>
          <w:rtl/>
        </w:rPr>
        <w:t xml:space="preserve"> </w:t>
      </w:r>
      <w:r w:rsidRPr="00DC3FDB">
        <w:rPr>
          <w:rFonts w:ascii="David" w:hAnsi="David" w:cs="David" w:hint="eastAsia"/>
          <w:rtl/>
        </w:rPr>
        <w:t>הערבויות</w:t>
      </w:r>
      <w:r w:rsidRPr="00DC3FDB">
        <w:rPr>
          <w:rFonts w:ascii="David" w:hAnsi="David" w:cs="David"/>
          <w:rtl/>
        </w:rPr>
        <w:t xml:space="preserve"> </w:t>
      </w:r>
      <w:r w:rsidRPr="00DC3FDB">
        <w:rPr>
          <w:rFonts w:ascii="David" w:hAnsi="David" w:cs="David" w:hint="eastAsia"/>
          <w:rtl/>
        </w:rPr>
        <w:t>הדיגיטאליות</w:t>
      </w:r>
      <w:r w:rsidRPr="00DC3FDB">
        <w:rPr>
          <w:rFonts w:ascii="David" w:hAnsi="David" w:cs="David"/>
          <w:rtl/>
        </w:rPr>
        <w:t xml:space="preserve"> </w:t>
      </w:r>
      <w:r w:rsidRPr="00DC3FDB">
        <w:rPr>
          <w:rFonts w:ascii="David" w:hAnsi="David" w:cs="David" w:hint="eastAsia"/>
          <w:rtl/>
        </w:rPr>
        <w:t>כפי</w:t>
      </w:r>
      <w:r w:rsidRPr="00DC3FDB">
        <w:rPr>
          <w:rFonts w:ascii="David" w:hAnsi="David" w:cs="David"/>
          <w:rtl/>
        </w:rPr>
        <w:t xml:space="preserve"> </w:t>
      </w:r>
      <w:r w:rsidRPr="00DC3FDB">
        <w:rPr>
          <w:rFonts w:ascii="David" w:hAnsi="David" w:cs="David" w:hint="eastAsia"/>
          <w:rtl/>
        </w:rPr>
        <w:t>שפורסם</w:t>
      </w:r>
      <w:r w:rsidRPr="00DC3FDB">
        <w:rPr>
          <w:rFonts w:ascii="David" w:hAnsi="David" w:cs="David"/>
          <w:rtl/>
        </w:rPr>
        <w:t xml:space="preserve"> </w:t>
      </w:r>
      <w:r w:rsidRPr="00DC3FDB">
        <w:rPr>
          <w:rFonts w:ascii="David" w:hAnsi="David" w:cs="David" w:hint="eastAsia"/>
          <w:rtl/>
        </w:rPr>
        <w:t>באתר</w:t>
      </w:r>
      <w:r w:rsidRPr="00DC3FDB">
        <w:rPr>
          <w:rFonts w:ascii="David" w:hAnsi="David" w:cs="David"/>
          <w:rtl/>
        </w:rPr>
        <w:t xml:space="preserve"> </w:t>
      </w:r>
      <w:r w:rsidRPr="00DC3FDB">
        <w:rPr>
          <w:rFonts w:ascii="David" w:hAnsi="David" w:cs="David" w:hint="eastAsia"/>
          <w:rtl/>
        </w:rPr>
        <w:t>הוראות</w:t>
      </w:r>
      <w:r w:rsidRPr="00DC3FDB">
        <w:rPr>
          <w:rFonts w:ascii="David" w:hAnsi="David" w:cs="David"/>
          <w:rtl/>
        </w:rPr>
        <w:t xml:space="preserve"> </w:t>
      </w:r>
      <w:r w:rsidRPr="00DC3FDB">
        <w:rPr>
          <w:rFonts w:ascii="David" w:hAnsi="David" w:cs="David" w:hint="eastAsia"/>
          <w:rtl/>
        </w:rPr>
        <w:t>התכ</w:t>
      </w:r>
      <w:r w:rsidRPr="00DC3FDB">
        <w:rPr>
          <w:rFonts w:ascii="David" w:hAnsi="David" w:cs="David"/>
          <w:rtl/>
        </w:rPr>
        <w:t xml:space="preserve">"ם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החשב</w:t>
      </w:r>
      <w:r w:rsidRPr="00DC3FDB">
        <w:rPr>
          <w:rFonts w:ascii="David" w:hAnsi="David" w:cs="David"/>
          <w:rtl/>
        </w:rPr>
        <w:t xml:space="preserve"> </w:t>
      </w:r>
      <w:r w:rsidRPr="00DC3FDB">
        <w:rPr>
          <w:rFonts w:ascii="David" w:hAnsi="David" w:cs="David" w:hint="eastAsia"/>
          <w:rtl/>
        </w:rPr>
        <w:t>הכללי</w:t>
      </w:r>
      <w:r w:rsidRPr="00DC3FDB">
        <w:rPr>
          <w:rFonts w:ascii="David" w:hAnsi="David" w:cs="David"/>
          <w:rtl/>
        </w:rPr>
        <w:t xml:space="preserve">, </w:t>
      </w:r>
      <w:r w:rsidRPr="00DC3FDB">
        <w:rPr>
          <w:rFonts w:ascii="David" w:hAnsi="David" w:cs="David" w:hint="eastAsia"/>
          <w:rtl/>
        </w:rPr>
        <w:t>כנוסחו</w:t>
      </w:r>
      <w:r w:rsidRPr="00DC3FDB">
        <w:rPr>
          <w:rFonts w:ascii="David" w:hAnsi="David" w:cs="David"/>
          <w:rtl/>
        </w:rPr>
        <w:t xml:space="preserve"> </w:t>
      </w:r>
      <w:r w:rsidRPr="00DC3FDB">
        <w:rPr>
          <w:rFonts w:ascii="David" w:hAnsi="David" w:cs="David" w:hint="eastAsia"/>
          <w:rtl/>
        </w:rPr>
        <w:t>במועד</w:t>
      </w:r>
      <w:r w:rsidRPr="00DC3FDB">
        <w:rPr>
          <w:rFonts w:ascii="David" w:hAnsi="David" w:cs="David"/>
          <w:rtl/>
        </w:rPr>
        <w:t xml:space="preserve"> </w:t>
      </w:r>
      <w:r w:rsidRPr="00DC3FDB">
        <w:rPr>
          <w:rFonts w:ascii="David" w:hAnsi="David" w:cs="David" w:hint="eastAsia"/>
          <w:rtl/>
        </w:rPr>
        <w:t>הנפקת</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ובכלל</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בהתאם</w:t>
      </w:r>
      <w:r w:rsidRPr="00DC3FDB">
        <w:rPr>
          <w:rFonts w:ascii="David" w:hAnsi="David" w:cs="David"/>
          <w:rtl/>
        </w:rPr>
        <w:t xml:space="preserve"> </w:t>
      </w:r>
      <w:r w:rsidRPr="00DC3FDB">
        <w:rPr>
          <w:rFonts w:ascii="David" w:hAnsi="David" w:cs="David" w:hint="eastAsia"/>
          <w:rtl/>
        </w:rPr>
        <w:t>לכללים</w:t>
      </w:r>
      <w:r w:rsidRPr="00DC3FDB">
        <w:rPr>
          <w:rFonts w:ascii="David" w:hAnsi="David" w:cs="David"/>
          <w:rtl/>
        </w:rPr>
        <w:t xml:space="preserve"> </w:t>
      </w:r>
      <w:r w:rsidRPr="00DC3FDB">
        <w:rPr>
          <w:rFonts w:ascii="David" w:hAnsi="David" w:cs="David" w:hint="eastAsia"/>
          <w:rtl/>
        </w:rPr>
        <w:t>המפורטים</w:t>
      </w:r>
      <w:r w:rsidRPr="00DC3FDB">
        <w:rPr>
          <w:rFonts w:ascii="David" w:hAnsi="David" w:cs="David"/>
          <w:rtl/>
        </w:rPr>
        <w:t xml:space="preserve"> </w:t>
      </w:r>
      <w:r w:rsidRPr="00DC3FDB">
        <w:rPr>
          <w:rFonts w:ascii="David" w:hAnsi="David" w:cs="David" w:hint="eastAsia"/>
          <w:rtl/>
        </w:rPr>
        <w:t>להלן</w:t>
      </w:r>
      <w:r w:rsidRPr="00DC3FDB">
        <w:rPr>
          <w:rFonts w:ascii="David" w:hAnsi="David" w:cs="David"/>
          <w:rtl/>
        </w:rPr>
        <w:t>:</w:t>
      </w:r>
    </w:p>
    <w:p w14:paraId="629FB744" w14:textId="77777777" w:rsidR="00EC3DC3" w:rsidRPr="00DC3FDB" w:rsidRDefault="002F451E" w:rsidP="00AD61E2">
      <w:pPr>
        <w:pStyle w:val="af5"/>
        <w:numPr>
          <w:ilvl w:val="0"/>
          <w:numId w:val="72"/>
        </w:numPr>
        <w:tabs>
          <w:tab w:val="left" w:pos="7227"/>
        </w:tabs>
        <w:spacing w:before="120"/>
        <w:jc w:val="both"/>
        <w:rPr>
          <w:rFonts w:ascii="David" w:hAnsi="David" w:cs="David"/>
          <w:szCs w:val="26"/>
        </w:rPr>
      </w:pPr>
      <w:r w:rsidRPr="00DC3FDB">
        <w:rPr>
          <w:rFonts w:ascii="David" w:hAnsi="David" w:cs="David" w:hint="eastAsia"/>
          <w:szCs w:val="26"/>
          <w:rtl/>
        </w:rPr>
        <w:t>ניהול</w:t>
      </w:r>
      <w:r w:rsidRPr="00DC3FDB">
        <w:rPr>
          <w:rFonts w:ascii="David" w:hAnsi="David" w:cs="David"/>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4468BD7" w14:textId="77777777" w:rsidR="00EC3DC3" w:rsidRPr="00DC3FDB" w:rsidRDefault="002F451E" w:rsidP="00AD61E2">
      <w:pPr>
        <w:pStyle w:val="af5"/>
        <w:numPr>
          <w:ilvl w:val="0"/>
          <w:numId w:val="72"/>
        </w:numPr>
        <w:tabs>
          <w:tab w:val="left" w:pos="7227"/>
        </w:tabs>
        <w:spacing w:before="120"/>
        <w:jc w:val="both"/>
        <w:rPr>
          <w:rFonts w:ascii="David" w:hAnsi="David" w:cs="David"/>
          <w:szCs w:val="26"/>
          <w:rtl/>
        </w:rPr>
      </w:pPr>
      <w:r w:rsidRPr="00DC3FDB">
        <w:rPr>
          <w:rFonts w:ascii="David" w:hAnsi="David" w:cs="David" w:hint="eastAsia"/>
          <w:szCs w:val="26"/>
          <w:rtl/>
        </w:rPr>
        <w:t>התאריכים</w:t>
      </w:r>
      <w:r w:rsidRPr="00DC3FDB">
        <w:rPr>
          <w:rFonts w:ascii="David" w:hAnsi="David" w:cs="David"/>
          <w:szCs w:val="26"/>
          <w:rtl/>
        </w:rPr>
        <w:t xml:space="preserve"> </w:t>
      </w:r>
      <w:r w:rsidRPr="00DC3FDB">
        <w:rPr>
          <w:rFonts w:ascii="David" w:hAnsi="David" w:cs="David" w:hint="eastAsia"/>
          <w:szCs w:val="26"/>
          <w:rtl/>
        </w:rPr>
        <w:t>בערבות</w:t>
      </w:r>
      <w:r w:rsidRPr="00DC3FDB">
        <w:rPr>
          <w:rFonts w:ascii="David" w:hAnsi="David" w:cs="David"/>
          <w:szCs w:val="26"/>
          <w:rtl/>
        </w:rPr>
        <w:t xml:space="preserve"> </w:t>
      </w:r>
      <w:r w:rsidRPr="00DC3FDB">
        <w:rPr>
          <w:rFonts w:ascii="David" w:hAnsi="David" w:cs="David" w:hint="eastAsia"/>
          <w:szCs w:val="26"/>
          <w:rtl/>
        </w:rPr>
        <w:t>מתייחסים</w:t>
      </w:r>
      <w:r w:rsidRPr="00DC3FDB">
        <w:rPr>
          <w:rFonts w:ascii="David" w:hAnsi="David" w:cs="David"/>
          <w:szCs w:val="26"/>
          <w:rtl/>
        </w:rPr>
        <w:t xml:space="preserve"> </w:t>
      </w:r>
      <w:r w:rsidRPr="00DC3FDB">
        <w:rPr>
          <w:rFonts w:ascii="David" w:hAnsi="David" w:cs="David" w:hint="eastAsia"/>
          <w:szCs w:val="26"/>
          <w:rtl/>
        </w:rPr>
        <w:t>לימים</w:t>
      </w:r>
      <w:r w:rsidRPr="00DC3FDB">
        <w:rPr>
          <w:rFonts w:ascii="David" w:hAnsi="David" w:cs="David"/>
          <w:szCs w:val="26"/>
          <w:rtl/>
        </w:rPr>
        <w:t xml:space="preserve"> </w:t>
      </w:r>
      <w:r w:rsidRPr="00DC3FDB">
        <w:rPr>
          <w:rFonts w:ascii="David" w:hAnsi="David" w:cs="David" w:hint="eastAsia"/>
          <w:szCs w:val="26"/>
          <w:rtl/>
        </w:rPr>
        <w:t>קלנדריים</w:t>
      </w:r>
      <w:r w:rsidRPr="00DC3FDB">
        <w:rPr>
          <w:rFonts w:ascii="David" w:hAnsi="David" w:cs="David"/>
          <w:szCs w:val="26"/>
          <w:rtl/>
        </w:rPr>
        <w:t xml:space="preserve">, </w:t>
      </w:r>
      <w:r w:rsidRPr="00DC3FDB">
        <w:rPr>
          <w:rFonts w:ascii="David" w:hAnsi="David" w:cs="David" w:hint="eastAsia"/>
          <w:szCs w:val="26"/>
          <w:rtl/>
        </w:rPr>
        <w:t>המסתיימים</w:t>
      </w:r>
      <w:r w:rsidRPr="00DC3FDB">
        <w:rPr>
          <w:rFonts w:ascii="David" w:hAnsi="David" w:cs="David"/>
          <w:szCs w:val="26"/>
          <w:rtl/>
        </w:rPr>
        <w:t xml:space="preserve"> </w:t>
      </w:r>
      <w:r w:rsidRPr="00DC3FDB">
        <w:rPr>
          <w:rFonts w:ascii="David" w:hAnsi="David" w:cs="David" w:hint="eastAsia"/>
          <w:szCs w:val="26"/>
          <w:rtl/>
        </w:rPr>
        <w:t>בשעה</w:t>
      </w:r>
      <w:r w:rsidRPr="00DC3FDB">
        <w:rPr>
          <w:rFonts w:ascii="David" w:hAnsi="David" w:cs="David"/>
          <w:szCs w:val="26"/>
          <w:rtl/>
        </w:rPr>
        <w:t xml:space="preserve"> 23:59, </w:t>
      </w:r>
      <w:r w:rsidRPr="00DC3FDB">
        <w:rPr>
          <w:rFonts w:ascii="David" w:hAnsi="David" w:cs="David" w:hint="eastAsia"/>
          <w:szCs w:val="26"/>
          <w:rtl/>
        </w:rPr>
        <w:t>וזאת</w:t>
      </w:r>
      <w:r w:rsidRPr="00DC3FDB">
        <w:rPr>
          <w:rFonts w:ascii="David" w:hAnsi="David" w:cs="David"/>
          <w:szCs w:val="26"/>
          <w:rtl/>
        </w:rPr>
        <w:t xml:space="preserve"> </w:t>
      </w:r>
      <w:r w:rsidRPr="00DC3FDB">
        <w:rPr>
          <w:rFonts w:ascii="David" w:hAnsi="David" w:cs="David" w:hint="eastAsia"/>
          <w:szCs w:val="26"/>
          <w:rtl/>
        </w:rPr>
        <w:t>למעט</w:t>
      </w:r>
      <w:r w:rsidRPr="00DC3FDB">
        <w:rPr>
          <w:rFonts w:ascii="David" w:hAnsi="David" w:cs="David"/>
          <w:szCs w:val="26"/>
          <w:rtl/>
        </w:rPr>
        <w:t xml:space="preserve"> </w:t>
      </w:r>
      <w:r w:rsidRPr="00DC3FDB">
        <w:rPr>
          <w:rFonts w:ascii="David" w:hAnsi="David" w:cs="David" w:hint="eastAsia"/>
          <w:szCs w:val="26"/>
          <w:rtl/>
        </w:rPr>
        <w:t>מניין</w:t>
      </w:r>
      <w:r w:rsidRPr="00DC3FDB">
        <w:rPr>
          <w:rFonts w:ascii="David" w:hAnsi="David" w:cs="David"/>
          <w:szCs w:val="26"/>
          <w:rtl/>
        </w:rPr>
        <w:t xml:space="preserve"> </w:t>
      </w:r>
      <w:r w:rsidRPr="00DC3FDB">
        <w:rPr>
          <w:rFonts w:ascii="David" w:hAnsi="David" w:cs="David" w:hint="eastAsia"/>
          <w:szCs w:val="26"/>
          <w:rtl/>
        </w:rPr>
        <w:t>הימים</w:t>
      </w:r>
      <w:r w:rsidRPr="00DC3FDB">
        <w:rPr>
          <w:rFonts w:ascii="David" w:hAnsi="David" w:cs="David"/>
          <w:szCs w:val="26"/>
          <w:rtl/>
        </w:rPr>
        <w:t xml:space="preserve"> </w:t>
      </w:r>
      <w:r w:rsidRPr="00DC3FDB">
        <w:rPr>
          <w:rFonts w:ascii="David" w:hAnsi="David" w:cs="David" w:hint="eastAsia"/>
          <w:szCs w:val="26"/>
          <w:rtl/>
        </w:rPr>
        <w:t>לתשלום</w:t>
      </w:r>
      <w:r w:rsidRPr="00DC3FDB">
        <w:rPr>
          <w:rFonts w:ascii="David" w:hAnsi="David" w:cs="David"/>
          <w:szCs w:val="26"/>
          <w:rtl/>
        </w:rPr>
        <w:t xml:space="preserve"> </w:t>
      </w:r>
      <w:r w:rsidRPr="00DC3FDB">
        <w:rPr>
          <w:rFonts w:ascii="David" w:hAnsi="David" w:cs="David" w:hint="eastAsia"/>
          <w:szCs w:val="26"/>
          <w:rtl/>
        </w:rPr>
        <w:t>בגין</w:t>
      </w:r>
      <w:r w:rsidRPr="00DC3FDB">
        <w:rPr>
          <w:rFonts w:ascii="David" w:hAnsi="David" w:cs="David"/>
          <w:szCs w:val="26"/>
          <w:rtl/>
        </w:rPr>
        <w:t xml:space="preserve"> </w:t>
      </w:r>
      <w:r w:rsidRPr="00DC3FDB">
        <w:rPr>
          <w:rFonts w:ascii="David" w:hAnsi="David" w:cs="David" w:hint="eastAsia"/>
          <w:szCs w:val="26"/>
          <w:rtl/>
        </w:rPr>
        <w:t>חילוט</w:t>
      </w:r>
      <w:r w:rsidRPr="00DC3FDB">
        <w:rPr>
          <w:rFonts w:ascii="David" w:hAnsi="David" w:cs="David"/>
          <w:szCs w:val="26"/>
          <w:rtl/>
        </w:rPr>
        <w:t xml:space="preserve"> </w:t>
      </w:r>
      <w:r w:rsidRPr="00DC3FDB">
        <w:rPr>
          <w:rFonts w:ascii="David" w:hAnsi="David" w:cs="David" w:hint="eastAsia"/>
          <w:szCs w:val="26"/>
          <w:rtl/>
        </w:rPr>
        <w:t>ערבות</w:t>
      </w:r>
      <w:r w:rsidRPr="00DC3FDB">
        <w:rPr>
          <w:rFonts w:ascii="David" w:hAnsi="David" w:cs="David"/>
          <w:szCs w:val="26"/>
          <w:rtl/>
        </w:rPr>
        <w:t xml:space="preserve"> </w:t>
      </w:r>
      <w:r w:rsidRPr="00DC3FDB">
        <w:rPr>
          <w:rFonts w:ascii="David" w:hAnsi="David" w:cs="David" w:hint="eastAsia"/>
          <w:szCs w:val="26"/>
          <w:rtl/>
        </w:rPr>
        <w:t>על</w:t>
      </w:r>
      <w:r w:rsidRPr="00DC3FDB">
        <w:rPr>
          <w:rFonts w:ascii="David" w:hAnsi="David" w:cs="David"/>
          <w:szCs w:val="26"/>
          <w:rtl/>
        </w:rPr>
        <w:t xml:space="preserve"> </w:t>
      </w:r>
      <w:r w:rsidRPr="00DC3FDB">
        <w:rPr>
          <w:rFonts w:ascii="David" w:hAnsi="David" w:cs="David" w:hint="eastAsia"/>
          <w:szCs w:val="26"/>
          <w:rtl/>
        </w:rPr>
        <w:t>ידי</w:t>
      </w:r>
      <w:r w:rsidRPr="00DC3FDB">
        <w:rPr>
          <w:rFonts w:ascii="David" w:hAnsi="David" w:cs="David"/>
          <w:szCs w:val="26"/>
          <w:rtl/>
        </w:rPr>
        <w:t xml:space="preserve"> </w:t>
      </w:r>
      <w:r w:rsidRPr="00DC3FDB">
        <w:rPr>
          <w:rFonts w:ascii="David" w:hAnsi="David" w:cs="David" w:hint="eastAsia"/>
          <w:szCs w:val="26"/>
          <w:rtl/>
        </w:rPr>
        <w:t>מנפיק</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מניין</w:t>
      </w:r>
      <w:r w:rsidRPr="00DC3FDB">
        <w:rPr>
          <w:rFonts w:ascii="David" w:hAnsi="David" w:cs="David"/>
          <w:szCs w:val="26"/>
          <w:rtl/>
        </w:rPr>
        <w:t xml:space="preserve"> </w:t>
      </w:r>
      <w:r w:rsidRPr="00DC3FDB">
        <w:rPr>
          <w:rFonts w:ascii="David" w:hAnsi="David" w:cs="David" w:hint="eastAsia"/>
          <w:szCs w:val="26"/>
          <w:rtl/>
        </w:rPr>
        <w:t>הימים</w:t>
      </w:r>
      <w:r w:rsidRPr="00DC3FDB">
        <w:rPr>
          <w:rFonts w:ascii="David" w:hAnsi="David" w:cs="David"/>
          <w:szCs w:val="26"/>
          <w:rtl/>
        </w:rPr>
        <w:t xml:space="preserve"> </w:t>
      </w:r>
      <w:r w:rsidRPr="00DC3FDB">
        <w:rPr>
          <w:rFonts w:ascii="David" w:hAnsi="David" w:cs="David" w:hint="eastAsia"/>
          <w:szCs w:val="26"/>
          <w:rtl/>
        </w:rPr>
        <w:t>לתשלום</w:t>
      </w:r>
      <w:r w:rsidRPr="00DC3FDB">
        <w:rPr>
          <w:rFonts w:ascii="David" w:hAnsi="David" w:cs="David"/>
          <w:szCs w:val="26"/>
          <w:rtl/>
        </w:rPr>
        <w:t xml:space="preserve"> </w:t>
      </w:r>
      <w:r w:rsidRPr="00DC3FDB">
        <w:rPr>
          <w:rFonts w:ascii="David" w:hAnsi="David" w:cs="David" w:hint="eastAsia"/>
          <w:szCs w:val="26"/>
          <w:rtl/>
        </w:rPr>
        <w:t>בגין</w:t>
      </w:r>
      <w:r w:rsidRPr="00DC3FDB">
        <w:rPr>
          <w:rFonts w:ascii="David" w:hAnsi="David" w:cs="David"/>
          <w:szCs w:val="26"/>
          <w:rtl/>
        </w:rPr>
        <w:t xml:space="preserve"> </w:t>
      </w:r>
      <w:r w:rsidRPr="00DC3FDB">
        <w:rPr>
          <w:rFonts w:ascii="David" w:hAnsi="David" w:cs="David" w:hint="eastAsia"/>
          <w:szCs w:val="26"/>
          <w:rtl/>
        </w:rPr>
        <w:t>חילוט</w:t>
      </w:r>
      <w:r w:rsidRPr="00DC3FDB">
        <w:rPr>
          <w:rFonts w:ascii="David" w:hAnsi="David" w:cs="David"/>
          <w:szCs w:val="26"/>
          <w:rtl/>
        </w:rPr>
        <w:t xml:space="preserve"> הערבות</w:t>
      </w:r>
      <w:bookmarkStart w:id="688" w:name="_Ref3125565"/>
      <w:r w:rsidRPr="00DC3FDB">
        <w:rPr>
          <w:rFonts w:ascii="David" w:hAnsi="David" w:cs="David"/>
          <w:szCs w:val="26"/>
          <w:rtl/>
        </w:rPr>
        <w:t xml:space="preserve">, </w:t>
      </w:r>
      <w:r w:rsidRPr="00DC3FDB">
        <w:rPr>
          <w:rFonts w:ascii="David" w:hAnsi="David" w:cs="David" w:hint="eastAsia"/>
          <w:szCs w:val="26"/>
          <w:rtl/>
        </w:rPr>
        <w:t>יחל</w:t>
      </w:r>
      <w:r w:rsidRPr="00DC3FDB">
        <w:rPr>
          <w:rFonts w:ascii="David" w:hAnsi="David" w:cs="David"/>
          <w:szCs w:val="26"/>
          <w:rtl/>
        </w:rPr>
        <w:t xml:space="preserve"> </w:t>
      </w:r>
      <w:r w:rsidRPr="00DC3FDB">
        <w:rPr>
          <w:rFonts w:ascii="David" w:hAnsi="David" w:cs="David" w:hint="eastAsia"/>
          <w:szCs w:val="26"/>
          <w:rtl/>
        </w:rPr>
        <w:t>ב</w:t>
      </w:r>
      <w:r w:rsidRPr="00DC3FDB">
        <w:rPr>
          <w:rFonts w:ascii="David" w:hAnsi="David" w:cs="David"/>
          <w:szCs w:val="26"/>
          <w:rtl/>
        </w:rPr>
        <w:t xml:space="preserve">יום </w:t>
      </w:r>
      <w:r w:rsidRPr="00DC3FDB">
        <w:rPr>
          <w:rFonts w:ascii="David" w:hAnsi="David" w:cs="David" w:hint="eastAsia"/>
          <w:szCs w:val="26"/>
          <w:rtl/>
        </w:rPr>
        <w:t>ה</w:t>
      </w:r>
      <w:r w:rsidRPr="00DC3FDB">
        <w:rPr>
          <w:rFonts w:ascii="David" w:hAnsi="David" w:cs="David"/>
          <w:szCs w:val="26"/>
          <w:rtl/>
        </w:rPr>
        <w:t xml:space="preserve">עסקים </w:t>
      </w:r>
      <w:r w:rsidRPr="00DC3FDB">
        <w:rPr>
          <w:rFonts w:ascii="David" w:hAnsi="David" w:cs="David" w:hint="eastAsia"/>
          <w:szCs w:val="26"/>
          <w:rtl/>
        </w:rPr>
        <w:t>ה</w:t>
      </w:r>
      <w:r w:rsidRPr="00DC3FDB">
        <w:rPr>
          <w:rFonts w:ascii="David" w:hAnsi="David" w:cs="David"/>
          <w:szCs w:val="26"/>
          <w:rtl/>
        </w:rPr>
        <w:t xml:space="preserve">בנקאי </w:t>
      </w:r>
      <w:r w:rsidRPr="00DC3FDB">
        <w:rPr>
          <w:rFonts w:ascii="David" w:hAnsi="David" w:cs="David" w:hint="eastAsia"/>
          <w:szCs w:val="26"/>
          <w:rtl/>
        </w:rPr>
        <w:t>בו</w:t>
      </w:r>
      <w:r w:rsidRPr="00DC3FDB">
        <w:rPr>
          <w:rFonts w:ascii="David" w:hAnsi="David" w:cs="David"/>
          <w:szCs w:val="26"/>
          <w:rtl/>
        </w:rPr>
        <w:t xml:space="preserve"> </w:t>
      </w:r>
      <w:r w:rsidRPr="00DC3FDB">
        <w:rPr>
          <w:rFonts w:ascii="David" w:hAnsi="David" w:cs="David" w:hint="eastAsia"/>
          <w:szCs w:val="26"/>
          <w:rtl/>
        </w:rPr>
        <w:t>התקבלה</w:t>
      </w:r>
      <w:r w:rsidRPr="00DC3FDB">
        <w:rPr>
          <w:rFonts w:ascii="David" w:hAnsi="David" w:cs="David"/>
          <w:szCs w:val="26"/>
          <w:rtl/>
        </w:rPr>
        <w:t xml:space="preserve"> </w:t>
      </w:r>
      <w:r w:rsidRPr="00DC3FDB">
        <w:rPr>
          <w:rFonts w:ascii="David" w:hAnsi="David" w:cs="David" w:hint="eastAsia"/>
          <w:szCs w:val="26"/>
          <w:rtl/>
        </w:rPr>
        <w:t>הדרישה</w:t>
      </w:r>
      <w:r w:rsidRPr="00DC3FDB">
        <w:rPr>
          <w:rFonts w:ascii="David" w:hAnsi="David" w:cs="David"/>
          <w:szCs w:val="26"/>
          <w:rtl/>
        </w:rPr>
        <w:t xml:space="preserve"> </w:t>
      </w:r>
      <w:r w:rsidRPr="00DC3FDB">
        <w:rPr>
          <w:rFonts w:ascii="David" w:hAnsi="David" w:cs="David" w:hint="eastAsia"/>
          <w:szCs w:val="26"/>
          <w:rtl/>
        </w:rPr>
        <w:lastRenderedPageBreak/>
        <w:t>לחילוט</w:t>
      </w:r>
      <w:r w:rsidRPr="00DC3FDB">
        <w:rPr>
          <w:rFonts w:ascii="David" w:hAnsi="David" w:cs="David"/>
          <w:szCs w:val="26"/>
          <w:rtl/>
        </w:rPr>
        <w:t xml:space="preserve"> </w:t>
      </w:r>
      <w:r w:rsidRPr="00DC3FDB">
        <w:rPr>
          <w:rFonts w:ascii="David" w:hAnsi="David" w:cs="David" w:hint="eastAsia"/>
          <w:szCs w:val="26"/>
          <w:rtl/>
        </w:rPr>
        <w:t>ממקבל</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במקרה</w:t>
      </w:r>
      <w:r w:rsidRPr="00DC3FDB">
        <w:rPr>
          <w:rFonts w:ascii="David" w:hAnsi="David" w:cs="David"/>
          <w:szCs w:val="26"/>
          <w:rtl/>
        </w:rPr>
        <w:t xml:space="preserve"> שבו ה</w:t>
      </w:r>
      <w:r w:rsidRPr="00DC3FDB">
        <w:rPr>
          <w:rFonts w:ascii="David" w:hAnsi="David" w:cs="David" w:hint="eastAsia"/>
          <w:szCs w:val="26"/>
          <w:rtl/>
        </w:rPr>
        <w:t>דרישה</w:t>
      </w:r>
      <w:r w:rsidRPr="00DC3FDB">
        <w:rPr>
          <w:rFonts w:ascii="David" w:hAnsi="David" w:cs="David"/>
          <w:szCs w:val="26"/>
          <w:rtl/>
        </w:rPr>
        <w:t xml:space="preserve"> התקבלה שלא במהלך יום עסקים </w:t>
      </w:r>
      <w:r w:rsidRPr="00DC3FDB">
        <w:rPr>
          <w:rFonts w:ascii="David" w:hAnsi="David" w:cs="David" w:hint="eastAsia"/>
          <w:szCs w:val="26"/>
          <w:rtl/>
        </w:rPr>
        <w:t>בנקאי</w:t>
      </w:r>
      <w:r w:rsidRPr="00DC3FDB">
        <w:rPr>
          <w:rFonts w:ascii="David" w:hAnsi="David" w:cs="David"/>
          <w:szCs w:val="26"/>
          <w:rtl/>
        </w:rPr>
        <w:t xml:space="preserve">, </w:t>
      </w:r>
      <w:r w:rsidRPr="00DC3FDB">
        <w:rPr>
          <w:rFonts w:ascii="David" w:hAnsi="David" w:cs="David" w:hint="eastAsia"/>
          <w:szCs w:val="26"/>
          <w:rtl/>
        </w:rPr>
        <w:t>מנין</w:t>
      </w:r>
      <w:r w:rsidRPr="00DC3FDB">
        <w:rPr>
          <w:rFonts w:ascii="David" w:hAnsi="David" w:cs="David"/>
          <w:szCs w:val="26"/>
          <w:rtl/>
        </w:rPr>
        <w:t xml:space="preserve"> הימים לביצוע החילוט יחל ביום העסקים הבנקאי העוקב.</w:t>
      </w:r>
      <w:bookmarkEnd w:id="688"/>
      <w:r w:rsidRPr="00DC3FDB">
        <w:rPr>
          <w:rFonts w:ascii="David" w:hAnsi="David" w:cs="David"/>
          <w:szCs w:val="26"/>
          <w:rtl/>
        </w:rPr>
        <w:t xml:space="preserve"> </w:t>
      </w:r>
    </w:p>
    <w:p w14:paraId="416F6C4E" w14:textId="77777777" w:rsidR="00EC3DC3" w:rsidRPr="00DC3FDB" w:rsidRDefault="002F451E" w:rsidP="00AD61E2">
      <w:pPr>
        <w:pStyle w:val="af5"/>
        <w:numPr>
          <w:ilvl w:val="0"/>
          <w:numId w:val="72"/>
        </w:numPr>
        <w:tabs>
          <w:tab w:val="left" w:pos="7227"/>
        </w:tabs>
        <w:spacing w:before="120"/>
        <w:jc w:val="both"/>
        <w:rPr>
          <w:rFonts w:ascii="David" w:hAnsi="David" w:cs="David"/>
          <w:szCs w:val="26"/>
          <w:rtl/>
        </w:rPr>
      </w:pPr>
      <w:r w:rsidRPr="00DC3FDB">
        <w:rPr>
          <w:rFonts w:ascii="David" w:hAnsi="David" w:cs="David" w:hint="eastAsia"/>
          <w:szCs w:val="26"/>
          <w:rtl/>
        </w:rPr>
        <w:t>לאחר</w:t>
      </w:r>
      <w:r w:rsidRPr="00DC3FDB">
        <w:rPr>
          <w:rFonts w:ascii="David" w:hAnsi="David" w:cs="David"/>
          <w:szCs w:val="26"/>
          <w:rtl/>
        </w:rPr>
        <w:t xml:space="preserve"> </w:t>
      </w:r>
      <w:r w:rsidRPr="00DC3FDB">
        <w:rPr>
          <w:rFonts w:ascii="David" w:hAnsi="David" w:cs="David" w:hint="eastAsia"/>
          <w:szCs w:val="26"/>
          <w:rtl/>
        </w:rPr>
        <w:t>שתאריך</w:t>
      </w:r>
      <w:r w:rsidRPr="00DC3FDB">
        <w:rPr>
          <w:rFonts w:ascii="David" w:hAnsi="David" w:cs="David"/>
          <w:szCs w:val="26"/>
          <w:rtl/>
        </w:rPr>
        <w:t xml:space="preserve"> </w:t>
      </w:r>
      <w:r w:rsidRPr="00DC3FDB">
        <w:rPr>
          <w:rFonts w:ascii="David" w:hAnsi="David" w:cs="David" w:hint="eastAsia"/>
          <w:szCs w:val="26"/>
          <w:rtl/>
        </w:rPr>
        <w:t>סיום</w:t>
      </w:r>
      <w:r w:rsidRPr="00DC3FDB">
        <w:rPr>
          <w:rFonts w:ascii="David" w:hAnsi="David" w:cs="David"/>
          <w:szCs w:val="26"/>
          <w:rtl/>
        </w:rPr>
        <w:t xml:space="preserve"> </w:t>
      </w:r>
      <w:r w:rsidRPr="00DC3FDB">
        <w:rPr>
          <w:rFonts w:ascii="David" w:hAnsi="David" w:cs="David" w:hint="eastAsia"/>
          <w:szCs w:val="26"/>
          <w:rtl/>
        </w:rPr>
        <w:t>תוקף</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חלף</w:t>
      </w:r>
      <w:r w:rsidRPr="00DC3FDB">
        <w:rPr>
          <w:rFonts w:ascii="David" w:hAnsi="David" w:cs="David"/>
          <w:szCs w:val="26"/>
          <w:rtl/>
        </w:rPr>
        <w:t xml:space="preserve">, </w:t>
      </w:r>
      <w:r w:rsidRPr="00DC3FDB">
        <w:rPr>
          <w:rFonts w:ascii="David" w:hAnsi="David" w:cs="David" w:hint="eastAsia"/>
          <w:szCs w:val="26"/>
          <w:rtl/>
        </w:rPr>
        <w:t>תוקפה</w:t>
      </w:r>
      <w:r w:rsidRPr="00DC3FDB">
        <w:rPr>
          <w:rFonts w:ascii="David" w:hAnsi="David" w:cs="David"/>
          <w:szCs w:val="26"/>
          <w:rtl/>
        </w:rPr>
        <w:t xml:space="preserve"> </w:t>
      </w:r>
      <w:r w:rsidRPr="00DC3FDB">
        <w:rPr>
          <w:rFonts w:ascii="David" w:hAnsi="David" w:cs="David" w:hint="eastAsia"/>
          <w:szCs w:val="26"/>
          <w:rtl/>
        </w:rPr>
        <w:t>של</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פוקע</w:t>
      </w:r>
      <w:r w:rsidRPr="00DC3FDB">
        <w:rPr>
          <w:rFonts w:ascii="David" w:hAnsi="David" w:cs="David"/>
          <w:szCs w:val="26"/>
          <w:rtl/>
        </w:rPr>
        <w:t xml:space="preserve"> </w:t>
      </w:r>
      <w:r w:rsidRPr="00DC3FDB">
        <w:rPr>
          <w:rFonts w:ascii="David" w:hAnsi="David" w:cs="David" w:hint="eastAsia"/>
          <w:szCs w:val="26"/>
          <w:rtl/>
        </w:rPr>
        <w:t>ללא</w:t>
      </w:r>
      <w:r w:rsidRPr="00DC3FDB">
        <w:rPr>
          <w:rFonts w:ascii="David" w:hAnsi="David" w:cs="David"/>
          <w:szCs w:val="26"/>
          <w:rtl/>
        </w:rPr>
        <w:t xml:space="preserve"> </w:t>
      </w:r>
      <w:r w:rsidRPr="00DC3FDB">
        <w:rPr>
          <w:rFonts w:ascii="David" w:hAnsi="David" w:cs="David" w:hint="eastAsia"/>
          <w:szCs w:val="26"/>
          <w:rtl/>
        </w:rPr>
        <w:t>צורך</w:t>
      </w:r>
      <w:r w:rsidRPr="00DC3FDB">
        <w:rPr>
          <w:rFonts w:ascii="David" w:hAnsi="David" w:cs="David"/>
          <w:szCs w:val="26"/>
          <w:rtl/>
        </w:rPr>
        <w:t xml:space="preserve"> </w:t>
      </w:r>
      <w:r w:rsidRPr="00DC3FDB">
        <w:rPr>
          <w:rFonts w:ascii="David" w:hAnsi="David" w:cs="David" w:hint="eastAsia"/>
          <w:szCs w:val="26"/>
          <w:rtl/>
        </w:rPr>
        <w:t>בביצוע</w:t>
      </w:r>
      <w:r w:rsidRPr="00DC3FDB">
        <w:rPr>
          <w:rFonts w:ascii="David" w:hAnsi="David" w:cs="David"/>
          <w:szCs w:val="26"/>
          <w:rtl/>
        </w:rPr>
        <w:t xml:space="preserve"> </w:t>
      </w:r>
      <w:r w:rsidRPr="00DC3FDB">
        <w:rPr>
          <w:rFonts w:ascii="David" w:hAnsi="David" w:cs="David" w:hint="eastAsia"/>
          <w:szCs w:val="26"/>
          <w:rtl/>
        </w:rPr>
        <w:t>פעולה</w:t>
      </w:r>
      <w:r w:rsidRPr="00DC3FDB">
        <w:rPr>
          <w:rFonts w:ascii="David" w:hAnsi="David" w:cs="David"/>
          <w:szCs w:val="26"/>
          <w:rtl/>
        </w:rPr>
        <w:t xml:space="preserve"> </w:t>
      </w:r>
      <w:r w:rsidRPr="00DC3FDB">
        <w:rPr>
          <w:rFonts w:ascii="David" w:hAnsi="David" w:cs="David" w:hint="eastAsia"/>
          <w:szCs w:val="26"/>
          <w:rtl/>
        </w:rPr>
        <w:t>נוספת</w:t>
      </w:r>
      <w:r w:rsidRPr="00DC3FDB">
        <w:rPr>
          <w:rFonts w:ascii="David" w:hAnsi="David" w:cs="David"/>
          <w:szCs w:val="26"/>
          <w:rtl/>
        </w:rPr>
        <w:t xml:space="preserve"> </w:t>
      </w:r>
      <w:r w:rsidRPr="00DC3FDB">
        <w:rPr>
          <w:rFonts w:ascii="David" w:hAnsi="David" w:cs="David" w:hint="eastAsia"/>
          <w:szCs w:val="26"/>
          <w:rtl/>
        </w:rPr>
        <w:t>מטעם</w:t>
      </w:r>
      <w:r w:rsidRPr="00DC3FDB">
        <w:rPr>
          <w:rFonts w:ascii="David" w:hAnsi="David" w:cs="David"/>
          <w:szCs w:val="26"/>
          <w:rtl/>
        </w:rPr>
        <w:t xml:space="preserve"> </w:t>
      </w:r>
      <w:r w:rsidRPr="00DC3FDB">
        <w:rPr>
          <w:rFonts w:ascii="David" w:hAnsi="David" w:cs="David" w:hint="eastAsia"/>
          <w:szCs w:val="26"/>
          <w:rtl/>
        </w:rPr>
        <w:t>הנערב</w:t>
      </w:r>
      <w:r w:rsidRPr="00DC3FDB">
        <w:rPr>
          <w:rFonts w:ascii="David" w:hAnsi="David" w:cs="David"/>
          <w:szCs w:val="26"/>
          <w:rtl/>
        </w:rPr>
        <w:t xml:space="preserve">, </w:t>
      </w:r>
      <w:r w:rsidRPr="00DC3FDB">
        <w:rPr>
          <w:rFonts w:ascii="David" w:hAnsi="David" w:cs="David" w:hint="eastAsia"/>
          <w:szCs w:val="26"/>
          <w:rtl/>
        </w:rPr>
        <w:t>מקבל</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או</w:t>
      </w:r>
      <w:r w:rsidRPr="00DC3FDB">
        <w:rPr>
          <w:rFonts w:ascii="David" w:hAnsi="David" w:cs="David"/>
          <w:szCs w:val="26"/>
          <w:rtl/>
        </w:rPr>
        <w:t xml:space="preserve"> </w:t>
      </w:r>
      <w:r w:rsidRPr="00DC3FDB">
        <w:rPr>
          <w:rFonts w:ascii="David" w:hAnsi="David" w:cs="David" w:hint="eastAsia"/>
          <w:szCs w:val="26"/>
          <w:rtl/>
        </w:rPr>
        <w:t>מנפיק</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rtl/>
        </w:rPr>
        <w:t xml:space="preserve">. </w:t>
      </w:r>
    </w:p>
    <w:p w14:paraId="6A9AC4D3" w14:textId="77777777" w:rsidR="00EC3DC3" w:rsidRPr="00DC3FDB" w:rsidRDefault="00EC3DC3" w:rsidP="00EC3DC3">
      <w:pPr>
        <w:tabs>
          <w:tab w:val="left" w:pos="7227"/>
        </w:tabs>
        <w:rPr>
          <w:rFonts w:ascii="David" w:hAnsi="David" w:cs="David"/>
          <w:u w:val="single"/>
          <w:rtl/>
        </w:rPr>
      </w:pPr>
    </w:p>
    <w:p w14:paraId="4E7DC059" w14:textId="77777777" w:rsidR="00EC3DC3" w:rsidRPr="00DC3FDB" w:rsidRDefault="002F451E" w:rsidP="00EC3DC3">
      <w:pPr>
        <w:tabs>
          <w:tab w:val="left" w:pos="7227"/>
        </w:tabs>
        <w:rPr>
          <w:rFonts w:ascii="David" w:hAnsi="David" w:cs="David"/>
          <w:u w:val="single"/>
          <w:rtl/>
        </w:rPr>
      </w:pPr>
      <w:r w:rsidRPr="00DC3FDB">
        <w:rPr>
          <w:rFonts w:ascii="David" w:hAnsi="David" w:cs="David" w:hint="eastAsia"/>
          <w:u w:val="single"/>
          <w:rtl/>
        </w:rPr>
        <w:t>מספר</w:t>
      </w:r>
      <w:r w:rsidRPr="00DC3FDB">
        <w:rPr>
          <w:rFonts w:ascii="David" w:hAnsi="David" w:cs="David"/>
          <w:u w:val="single"/>
          <w:rtl/>
        </w:rPr>
        <w:t xml:space="preserve"> </w:t>
      </w:r>
      <w:r w:rsidRPr="00DC3FDB">
        <w:rPr>
          <w:rFonts w:ascii="David" w:hAnsi="David" w:cs="David" w:hint="eastAsia"/>
          <w:u w:val="single"/>
          <w:rtl/>
        </w:rPr>
        <w:t>ימים</w:t>
      </w:r>
      <w:r w:rsidRPr="00DC3FDB">
        <w:rPr>
          <w:rFonts w:ascii="David" w:hAnsi="David" w:cs="David"/>
          <w:u w:val="single"/>
          <w:rtl/>
        </w:rPr>
        <w:t xml:space="preserve"> </w:t>
      </w:r>
      <w:r w:rsidRPr="00DC3FDB">
        <w:rPr>
          <w:rFonts w:ascii="David" w:hAnsi="David" w:cs="David" w:hint="eastAsia"/>
          <w:u w:val="single"/>
          <w:rtl/>
        </w:rPr>
        <w:t>לחילוט</w:t>
      </w:r>
      <w:r w:rsidRPr="00DC3FDB">
        <w:rPr>
          <w:rFonts w:ascii="David" w:hAnsi="David" w:cs="David"/>
          <w:u w:val="single"/>
          <w:rtl/>
        </w:rPr>
        <w:t xml:space="preserve"> 15</w:t>
      </w:r>
    </w:p>
    <w:p w14:paraId="4948ED2C" w14:textId="77777777" w:rsidR="00EC3DC3" w:rsidRPr="00DC3FDB" w:rsidRDefault="00EC3DC3" w:rsidP="00EC3DC3">
      <w:pPr>
        <w:tabs>
          <w:tab w:val="left" w:pos="7227"/>
        </w:tabs>
        <w:rPr>
          <w:rFonts w:ascii="David" w:hAnsi="David" w:cs="David"/>
          <w:u w:val="single"/>
          <w:rtl/>
        </w:rPr>
      </w:pPr>
    </w:p>
    <w:p w14:paraId="0DBF9ED5" w14:textId="77777777" w:rsidR="00EC3DC3" w:rsidRPr="00DC3FDB" w:rsidRDefault="002F451E" w:rsidP="00EC3DC3">
      <w:pPr>
        <w:tabs>
          <w:tab w:val="left" w:pos="7227"/>
        </w:tabs>
        <w:rPr>
          <w:rFonts w:ascii="David" w:hAnsi="David" w:cs="David"/>
          <w:u w:val="single"/>
          <w:rtl/>
        </w:rPr>
      </w:pPr>
      <w:r w:rsidRPr="00DC3FDB">
        <w:rPr>
          <w:rFonts w:ascii="David" w:hAnsi="David" w:cs="David" w:hint="eastAsia"/>
          <w:u w:val="single"/>
          <w:rtl/>
        </w:rPr>
        <w:t>אסמכתאות</w:t>
      </w:r>
      <w:r w:rsidRPr="00DC3FDB">
        <w:rPr>
          <w:rFonts w:ascii="David" w:hAnsi="David" w:cs="David"/>
          <w:u w:val="single"/>
          <w:rtl/>
        </w:rPr>
        <w:t xml:space="preserve">  (</w:t>
      </w:r>
      <w:r w:rsidRPr="00DC3FDB">
        <w:rPr>
          <w:rFonts w:ascii="David" w:hAnsi="David" w:cs="David" w:hint="eastAsia"/>
          <w:rtl/>
        </w:rPr>
        <w:t>למילוי</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ידי</w:t>
      </w:r>
      <w:r w:rsidRPr="00DC3FDB">
        <w:rPr>
          <w:rFonts w:ascii="David" w:hAnsi="David" w:cs="David"/>
          <w:rtl/>
        </w:rPr>
        <w:t xml:space="preserve"> </w:t>
      </w:r>
      <w:r w:rsidRPr="00DC3FDB">
        <w:rPr>
          <w:rFonts w:ascii="David" w:hAnsi="David" w:cs="David" w:hint="eastAsia"/>
          <w:rtl/>
        </w:rPr>
        <w:t>המערכת</w:t>
      </w:r>
      <w:r w:rsidRPr="00DC3FDB">
        <w:rPr>
          <w:rFonts w:ascii="David" w:hAnsi="David" w:cs="David"/>
          <w:rtl/>
        </w:rPr>
        <w:t xml:space="preserve"> </w:t>
      </w:r>
      <w:r w:rsidRPr="00DC3FDB">
        <w:rPr>
          <w:rFonts w:ascii="David" w:hAnsi="David" w:cs="David" w:hint="eastAsia"/>
          <w:rtl/>
        </w:rPr>
        <w:t>הטכנולוגית</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ידי</w:t>
      </w:r>
      <w:r w:rsidRPr="00DC3FDB">
        <w:rPr>
          <w:rFonts w:ascii="David" w:hAnsi="David" w:cs="David"/>
          <w:rtl/>
        </w:rPr>
        <w:t xml:space="preserve"> </w:t>
      </w:r>
      <w:r w:rsidRPr="00DC3FDB">
        <w:rPr>
          <w:rFonts w:ascii="David" w:hAnsi="David" w:cs="David" w:hint="eastAsia"/>
          <w:rtl/>
        </w:rPr>
        <w:t>המשרד</w:t>
      </w:r>
      <w:r w:rsidRPr="00DC3FDB">
        <w:rPr>
          <w:rFonts w:ascii="David" w:hAnsi="David" w:cs="David"/>
          <w:rtl/>
        </w:rPr>
        <w:t>)</w:t>
      </w:r>
    </w:p>
    <w:p w14:paraId="0B3D0FCC"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אסמכתא</w:t>
      </w:r>
      <w:r w:rsidRPr="00DC3FDB">
        <w:rPr>
          <w:rFonts w:ascii="David" w:hAnsi="David" w:cs="David"/>
          <w:rtl/>
        </w:rPr>
        <w:t xml:space="preserve"> פנימית של מנפיק הערבות: </w:t>
      </w:r>
    </w:p>
    <w:p w14:paraId="4093C459"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פנימיות 1 של מקבל הערבות: </w:t>
      </w:r>
    </w:p>
    <w:p w14:paraId="7FE06FDB"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2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14:paraId="6030297B"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3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14:paraId="32B43684" w14:textId="77777777" w:rsidR="00EC3DC3" w:rsidRPr="00DC3FDB" w:rsidRDefault="002F451E" w:rsidP="00EC3DC3">
      <w:pPr>
        <w:tabs>
          <w:tab w:val="left" w:pos="7227"/>
        </w:tabs>
        <w:rPr>
          <w:rFonts w:ascii="David" w:hAnsi="David" w:cs="David"/>
          <w:b/>
          <w:bCs/>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4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14:paraId="469C2FD5" w14:textId="77777777" w:rsidR="00EC3DC3" w:rsidRPr="00DC3FDB" w:rsidRDefault="00EC3DC3" w:rsidP="00225395">
      <w:pPr>
        <w:spacing w:line="360" w:lineRule="auto"/>
        <w:jc w:val="both"/>
        <w:rPr>
          <w:rFonts w:ascii="David" w:hAnsi="David" w:cs="David"/>
          <w:rtl/>
        </w:rPr>
      </w:pPr>
    </w:p>
    <w:p w14:paraId="70E3DBF6" w14:textId="77777777" w:rsidR="00225395" w:rsidRPr="00225395" w:rsidRDefault="00225395" w:rsidP="00225395">
      <w:pPr>
        <w:rPr>
          <w:rtl/>
        </w:rPr>
      </w:pPr>
    </w:p>
    <w:p w14:paraId="707A678C" w14:textId="77777777" w:rsidR="00EC3DC3" w:rsidRDefault="00EC3DC3" w:rsidP="005C36B3">
      <w:pPr>
        <w:pStyle w:val="afffffffc"/>
        <w:rPr>
          <w:rtl/>
        </w:rPr>
        <w:sectPr w:rsidR="00EC3DC3" w:rsidSect="00654526">
          <w:pgSz w:w="11906" w:h="16838" w:code="9"/>
          <w:pgMar w:top="1616" w:right="1826" w:bottom="1440" w:left="1800" w:header="709" w:footer="709" w:gutter="0"/>
          <w:cols w:space="708"/>
          <w:titlePg/>
          <w:bidi/>
          <w:rtlGutter/>
          <w:docGrid w:linePitch="360"/>
        </w:sectPr>
      </w:pPr>
      <w:bookmarkStart w:id="689" w:name="_Toc32477915"/>
      <w:bookmarkStart w:id="690" w:name="_Toc44931979"/>
      <w:bookmarkStart w:id="691" w:name="_Toc44932066"/>
      <w:bookmarkStart w:id="692" w:name="_Toc53331386"/>
    </w:p>
    <w:p w14:paraId="22E35761" w14:textId="77777777" w:rsidR="00CD6EC5" w:rsidRPr="002A3E64" w:rsidRDefault="002F451E" w:rsidP="000174DA">
      <w:pPr>
        <w:pStyle w:val="afffffffc"/>
        <w:rPr>
          <w:rtl/>
        </w:rPr>
      </w:pPr>
      <w:bookmarkStart w:id="693" w:name="_Toc170569069"/>
      <w:bookmarkStart w:id="694" w:name="show_nispach15"/>
      <w:bookmarkEnd w:id="686"/>
      <w:r w:rsidRPr="002A3E64">
        <w:rPr>
          <w:rFonts w:hint="eastAsia"/>
          <w:rtl/>
        </w:rPr>
        <w:lastRenderedPageBreak/>
        <w:t>נספח</w:t>
      </w:r>
      <w:r w:rsidRPr="002A3E64">
        <w:rPr>
          <w:rtl/>
        </w:rPr>
        <w:t xml:space="preserve"> </w:t>
      </w:r>
      <w:bookmarkStart w:id="695" w:name="nispach15_3"/>
      <w:r w:rsidRPr="002A3E64">
        <w:rPr>
          <w:rFonts w:hint="eastAsia"/>
          <w:rtl/>
        </w:rPr>
        <w:t>ד</w:t>
      </w:r>
      <w:bookmarkEnd w:id="695"/>
      <w:r w:rsidRPr="002A3E64">
        <w:rPr>
          <w:rtl/>
        </w:rPr>
        <w:t>'–</w:t>
      </w:r>
      <w:r w:rsidRPr="002A3E64">
        <w:rPr>
          <w:rFonts w:hint="eastAsia"/>
          <w:rtl/>
        </w:rPr>
        <w:t>ביטוח</w:t>
      </w:r>
      <w:bookmarkEnd w:id="689"/>
      <w:bookmarkEnd w:id="690"/>
      <w:bookmarkEnd w:id="691"/>
      <w:bookmarkEnd w:id="692"/>
      <w:bookmarkEnd w:id="693"/>
    </w:p>
    <w:p w14:paraId="069BDEE9" w14:textId="77777777" w:rsidR="00CD6EC5" w:rsidRDefault="00CD6EC5" w:rsidP="00CD6EC5">
      <w:pPr>
        <w:widowControl w:val="0"/>
        <w:spacing w:before="40" w:line="360" w:lineRule="auto"/>
        <w:ind w:left="397" w:hanging="397"/>
        <w:jc w:val="center"/>
        <w:rPr>
          <w:rFonts w:cs="David"/>
          <w:b/>
          <w:bCs/>
          <w:u w:val="single"/>
          <w:rtl/>
        </w:rPr>
      </w:pPr>
      <w:bookmarkStart w:id="696" w:name="add_FileBituach"/>
      <w:bookmarkEnd w:id="696"/>
    </w:p>
    <w:p w14:paraId="16DC8DA5" w14:textId="77777777" w:rsidR="001B763A" w:rsidRPr="001B763A" w:rsidRDefault="001B763A" w:rsidP="001B763A">
      <w:pPr>
        <w:pStyle w:val="affffff3"/>
        <w:jc w:val="both"/>
        <w:rPr>
          <w:rFonts w:ascii="David" w:hAnsi="David" w:cs="David"/>
          <w:b/>
          <w:bCs/>
          <w:sz w:val="24"/>
          <w:szCs w:val="24"/>
          <w:u w:val="single"/>
          <w:rtl/>
        </w:rPr>
      </w:pPr>
    </w:p>
    <w:p w14:paraId="2632A00D" w14:textId="77777777" w:rsidR="001B763A" w:rsidRPr="001B763A" w:rsidRDefault="001B763A" w:rsidP="00347198">
      <w:pPr>
        <w:pStyle w:val="af5"/>
        <w:keepNext/>
        <w:numPr>
          <w:ilvl w:val="0"/>
          <w:numId w:val="87"/>
        </w:numPr>
        <w:spacing w:line="360" w:lineRule="auto"/>
        <w:ind w:left="-101" w:hanging="425"/>
        <w:jc w:val="both"/>
        <w:rPr>
          <w:rFonts w:ascii="David" w:hAnsi="David" w:cs="David"/>
          <w:b/>
          <w:bCs/>
          <w:rtl/>
          <w:lang w:eastAsia="he-IL"/>
        </w:rPr>
      </w:pPr>
      <w:r w:rsidRPr="001B763A">
        <w:rPr>
          <w:rFonts w:ascii="David" w:hAnsi="David" w:cs="David"/>
          <w:rtl/>
          <w:lang w:eastAsia="he-IL"/>
        </w:rPr>
        <w:t>הספק מתחייב לבצע ולקיים את הביטוחים המפורטים בזה לטובתו ולטובת מדינת ישראל – משרד האוצר כשהם כוללים את כל הכיסויים והתנאים הנדרשים להלן וכאשר גבולות האחריות לא יפחתו מהמצוין להלן:</w:t>
      </w:r>
    </w:p>
    <w:p w14:paraId="7F32D388" w14:textId="77777777" w:rsidR="001B763A" w:rsidRPr="001B763A" w:rsidRDefault="001B763A" w:rsidP="001B763A">
      <w:pPr>
        <w:tabs>
          <w:tab w:val="left" w:pos="5643"/>
        </w:tabs>
        <w:rPr>
          <w:rFonts w:ascii="David" w:hAnsi="David" w:cs="David"/>
          <w:b/>
          <w:bCs/>
          <w:rtl/>
        </w:rPr>
      </w:pPr>
    </w:p>
    <w:p w14:paraId="5BEA0D2E" w14:textId="77777777" w:rsidR="001B763A" w:rsidRPr="001B763A" w:rsidRDefault="001B763A" w:rsidP="001B763A">
      <w:pPr>
        <w:numPr>
          <w:ilvl w:val="0"/>
          <w:numId w:val="88"/>
        </w:numPr>
        <w:spacing w:after="120" w:line="360" w:lineRule="auto"/>
        <w:ind w:left="40" w:hanging="284"/>
        <w:jc w:val="both"/>
        <w:rPr>
          <w:rFonts w:ascii="David" w:hAnsi="David" w:cs="David"/>
          <w:b/>
          <w:bCs/>
          <w:u w:val="single"/>
          <w:rtl/>
        </w:rPr>
      </w:pPr>
      <w:r w:rsidRPr="001B763A">
        <w:rPr>
          <w:rFonts w:ascii="David" w:hAnsi="David" w:cs="David"/>
          <w:b/>
          <w:bCs/>
          <w:u w:val="single"/>
          <w:rtl/>
        </w:rPr>
        <w:t>ביטוח חבות מעבידים</w:t>
      </w:r>
    </w:p>
    <w:p w14:paraId="3D087275" w14:textId="77777777" w:rsidR="001B763A" w:rsidRPr="001B763A" w:rsidRDefault="001B763A" w:rsidP="001B763A">
      <w:pPr>
        <w:pStyle w:val="af5"/>
        <w:numPr>
          <w:ilvl w:val="0"/>
          <w:numId w:val="89"/>
        </w:numPr>
        <w:spacing w:after="120" w:line="360" w:lineRule="auto"/>
        <w:ind w:left="466" w:hanging="425"/>
        <w:jc w:val="both"/>
        <w:rPr>
          <w:rFonts w:ascii="David" w:hAnsi="David" w:cs="David"/>
          <w:rtl/>
        </w:rPr>
      </w:pPr>
      <w:r w:rsidRPr="001B763A">
        <w:rPr>
          <w:rFonts w:ascii="David" w:hAnsi="David" w:cs="David"/>
          <w:rtl/>
        </w:rPr>
        <w:t>הספק יבטח את אחריותו החוקית על פי פקודת הנזיקין (נוסח חדש) ו/או חוק האחריות למוצרים פגומים תש"ם -1980 כלפי עובדיו בביטוח חבות המעבידים בכל תחומי מדינת ישראל והשטחים המוחזקים.</w:t>
      </w:r>
    </w:p>
    <w:p w14:paraId="081BB6B1" w14:textId="77777777" w:rsidR="001B763A" w:rsidRPr="001B763A" w:rsidRDefault="001B763A" w:rsidP="001B763A">
      <w:pPr>
        <w:pStyle w:val="af5"/>
        <w:numPr>
          <w:ilvl w:val="0"/>
          <w:numId w:val="89"/>
        </w:numPr>
        <w:spacing w:after="120" w:line="360" w:lineRule="auto"/>
        <w:ind w:left="466" w:hanging="425"/>
        <w:jc w:val="both"/>
        <w:rPr>
          <w:rFonts w:ascii="David" w:hAnsi="David" w:cs="David"/>
        </w:rPr>
      </w:pPr>
      <w:r w:rsidRPr="001B763A">
        <w:rPr>
          <w:rFonts w:ascii="David" w:hAnsi="David" w:cs="David"/>
          <w:rtl/>
        </w:rPr>
        <w:t>גבול האחריות לא יפחת מסך 20,000,000 ₪ לעובד, למקרה ולתקופת הביטוח.</w:t>
      </w:r>
    </w:p>
    <w:p w14:paraId="2A3C6304" w14:textId="77777777" w:rsidR="001B763A" w:rsidRPr="001B763A" w:rsidRDefault="001B763A" w:rsidP="001B763A">
      <w:pPr>
        <w:pStyle w:val="af5"/>
        <w:numPr>
          <w:ilvl w:val="0"/>
          <w:numId w:val="89"/>
        </w:numPr>
        <w:spacing w:after="120" w:line="360" w:lineRule="auto"/>
        <w:ind w:left="466" w:hanging="425"/>
        <w:jc w:val="both"/>
        <w:rPr>
          <w:rFonts w:ascii="David" w:hAnsi="David" w:cs="David"/>
        </w:rPr>
      </w:pPr>
      <w:r w:rsidRPr="001B763A">
        <w:rPr>
          <w:rFonts w:ascii="David" w:hAnsi="David" w:cs="David"/>
          <w:rtl/>
        </w:rPr>
        <w:t>הביטוח יורחב לכסות את חבותו של המבוטח כלפי קבלנים, קבלני משנה ועובדיהם היה ויחשב כמעבידם.</w:t>
      </w:r>
    </w:p>
    <w:p w14:paraId="69AF6B90" w14:textId="77777777" w:rsidR="001B763A" w:rsidRPr="001B763A" w:rsidRDefault="001B763A" w:rsidP="001B763A">
      <w:pPr>
        <w:pStyle w:val="af5"/>
        <w:numPr>
          <w:ilvl w:val="0"/>
          <w:numId w:val="89"/>
        </w:numPr>
        <w:spacing w:after="240" w:line="360" w:lineRule="auto"/>
        <w:ind w:left="465" w:hanging="425"/>
        <w:jc w:val="both"/>
        <w:rPr>
          <w:rFonts w:ascii="David" w:hAnsi="David" w:cs="David"/>
          <w:sz w:val="22"/>
          <w:szCs w:val="22"/>
        </w:rPr>
      </w:pPr>
      <w:r w:rsidRPr="001B763A">
        <w:rPr>
          <w:rFonts w:ascii="David" w:hAnsi="David" w:cs="David"/>
          <w:rtl/>
        </w:rPr>
        <w:t>הביטוח יורחב לשפות את מדינת ישראל- משרד האוצר, היה ונטען לעניין קרות תאונת עבודה/ מחלת מקצוע כלשהי כי הם נושאים בחבות מעביד כלשהם כלפי מי מעובדי הספק, קבלנים, קבלני משנה ועובדיהם שבשירותו.</w:t>
      </w:r>
    </w:p>
    <w:p w14:paraId="09BE6EB9" w14:textId="77777777" w:rsidR="001B763A" w:rsidRPr="001B763A" w:rsidRDefault="001B763A" w:rsidP="001B763A">
      <w:pPr>
        <w:numPr>
          <w:ilvl w:val="0"/>
          <w:numId w:val="88"/>
        </w:numPr>
        <w:spacing w:after="120" w:line="360" w:lineRule="auto"/>
        <w:ind w:left="40" w:hanging="284"/>
        <w:jc w:val="both"/>
        <w:rPr>
          <w:rFonts w:ascii="David" w:hAnsi="David" w:cs="David"/>
          <w:b/>
          <w:bCs/>
          <w:u w:val="single"/>
          <w:rtl/>
        </w:rPr>
      </w:pPr>
      <w:r w:rsidRPr="001B763A">
        <w:rPr>
          <w:rFonts w:ascii="David" w:hAnsi="David" w:cs="David"/>
          <w:b/>
          <w:bCs/>
          <w:u w:val="single"/>
          <w:rtl/>
        </w:rPr>
        <w:t>ביטוח אחריות כלפי צד שלישי</w:t>
      </w:r>
    </w:p>
    <w:p w14:paraId="69AA68E6" w14:textId="77777777" w:rsidR="001B763A" w:rsidRPr="001B763A" w:rsidRDefault="001B763A" w:rsidP="001B763A">
      <w:pPr>
        <w:pStyle w:val="af5"/>
        <w:numPr>
          <w:ilvl w:val="0"/>
          <w:numId w:val="90"/>
        </w:numPr>
        <w:spacing w:after="120" w:line="360" w:lineRule="auto"/>
        <w:ind w:left="466" w:hanging="466"/>
        <w:jc w:val="both"/>
        <w:rPr>
          <w:rFonts w:ascii="David" w:hAnsi="David" w:cs="David"/>
        </w:rPr>
      </w:pPr>
      <w:r w:rsidRPr="001B763A">
        <w:rPr>
          <w:rFonts w:ascii="David" w:hAnsi="David" w:cs="David"/>
          <w:rtl/>
        </w:rPr>
        <w:t xml:space="preserve">הספק יבטח את אחריותו החוקית על פי דיני מדינת ישראל בביטוח אחריות כלפי צד שלישי גוף ורכוש (כולל נזקי גרר), בכל תחומי מדינת ישראל והשטחים המוחזקים. </w:t>
      </w:r>
    </w:p>
    <w:p w14:paraId="49873A83" w14:textId="77777777" w:rsidR="001B763A" w:rsidRPr="001B763A" w:rsidRDefault="001B763A" w:rsidP="001B763A">
      <w:pPr>
        <w:pStyle w:val="af5"/>
        <w:numPr>
          <w:ilvl w:val="0"/>
          <w:numId w:val="90"/>
        </w:numPr>
        <w:spacing w:after="120" w:line="360" w:lineRule="auto"/>
        <w:ind w:left="466" w:hanging="425"/>
        <w:jc w:val="both"/>
        <w:rPr>
          <w:rFonts w:ascii="David" w:hAnsi="David" w:cs="David"/>
        </w:rPr>
      </w:pPr>
      <w:r w:rsidRPr="001B763A">
        <w:rPr>
          <w:rFonts w:ascii="David" w:hAnsi="David" w:cs="David"/>
          <w:rtl/>
        </w:rPr>
        <w:t>גבול האחריות לא יפחת מסך 4,000,000 ₪  למקרה ולתקופת הביטוח.</w:t>
      </w:r>
    </w:p>
    <w:p w14:paraId="63DC9033" w14:textId="77777777" w:rsidR="001B763A" w:rsidRPr="001B763A" w:rsidRDefault="001B763A" w:rsidP="001B763A">
      <w:pPr>
        <w:pStyle w:val="af5"/>
        <w:numPr>
          <w:ilvl w:val="0"/>
          <w:numId w:val="90"/>
        </w:numPr>
        <w:spacing w:after="120" w:line="360" w:lineRule="auto"/>
        <w:ind w:left="466" w:hanging="425"/>
        <w:jc w:val="both"/>
        <w:rPr>
          <w:rFonts w:ascii="David" w:hAnsi="David" w:cs="David"/>
        </w:rPr>
      </w:pPr>
      <w:r w:rsidRPr="001B763A">
        <w:rPr>
          <w:rFonts w:ascii="David" w:hAnsi="David" w:cs="David"/>
          <w:rtl/>
        </w:rPr>
        <w:t xml:space="preserve">בפוליסה ייכלל סעיף אחריות צולבת - </w:t>
      </w:r>
      <w:r w:rsidRPr="001B763A">
        <w:rPr>
          <w:rFonts w:ascii="David" w:hAnsi="David" w:cs="David"/>
        </w:rPr>
        <w:t>CROSS LIABILITY</w:t>
      </w:r>
      <w:r w:rsidRPr="001B763A">
        <w:rPr>
          <w:rFonts w:ascii="David" w:hAnsi="David" w:cs="David"/>
          <w:rtl/>
        </w:rPr>
        <w:t xml:space="preserve">. </w:t>
      </w:r>
    </w:p>
    <w:p w14:paraId="1F94E1DA" w14:textId="77777777" w:rsidR="001B763A" w:rsidRPr="001B763A" w:rsidRDefault="001B763A" w:rsidP="001B763A">
      <w:pPr>
        <w:pStyle w:val="af5"/>
        <w:numPr>
          <w:ilvl w:val="0"/>
          <w:numId w:val="90"/>
        </w:numPr>
        <w:spacing w:after="120" w:line="360" w:lineRule="auto"/>
        <w:ind w:left="466" w:hanging="425"/>
        <w:jc w:val="both"/>
        <w:rPr>
          <w:rFonts w:ascii="David" w:hAnsi="David" w:cs="David"/>
        </w:rPr>
      </w:pPr>
      <w:r w:rsidRPr="001B763A">
        <w:rPr>
          <w:rFonts w:ascii="David" w:hAnsi="David" w:cs="David"/>
          <w:rtl/>
        </w:rPr>
        <w:t>הביטוח יורחב לכסות את חבותו של המבוטח כלפי צד שלישי בגין פעילות של קבלנים, קבלני משנה ועובדיהם.</w:t>
      </w:r>
    </w:p>
    <w:p w14:paraId="2DA91C32" w14:textId="77777777" w:rsidR="001B763A" w:rsidRPr="001B763A" w:rsidRDefault="001B763A" w:rsidP="001B763A">
      <w:pPr>
        <w:pStyle w:val="af5"/>
        <w:numPr>
          <w:ilvl w:val="0"/>
          <w:numId w:val="90"/>
        </w:numPr>
        <w:spacing w:after="120" w:line="360" w:lineRule="auto"/>
        <w:ind w:left="324" w:hanging="324"/>
        <w:jc w:val="both"/>
        <w:rPr>
          <w:rFonts w:ascii="David" w:hAnsi="David" w:cs="David"/>
        </w:rPr>
      </w:pPr>
      <w:r w:rsidRPr="001B763A">
        <w:rPr>
          <w:rFonts w:ascii="David" w:hAnsi="David" w:cs="David"/>
          <w:rtl/>
        </w:rPr>
        <w:t xml:space="preserve">  מנהל פרויקט, מומחים, אנשי צוות ובעלי תפקידים אחרים אשר אינם מכוסים במסגרת חבות המעבידים של נותן השירותים ייחשבו כצד שלישי.</w:t>
      </w:r>
    </w:p>
    <w:p w14:paraId="4BAB8640" w14:textId="77777777" w:rsidR="001B763A" w:rsidRPr="001B763A" w:rsidRDefault="001B763A" w:rsidP="001B763A">
      <w:pPr>
        <w:pStyle w:val="af5"/>
        <w:numPr>
          <w:ilvl w:val="0"/>
          <w:numId w:val="90"/>
        </w:numPr>
        <w:spacing w:after="120" w:line="360" w:lineRule="auto"/>
        <w:jc w:val="both"/>
        <w:rPr>
          <w:rFonts w:ascii="David" w:hAnsi="David" w:cs="David"/>
          <w:rtl/>
        </w:rPr>
      </w:pPr>
      <w:r w:rsidRPr="001B763A">
        <w:rPr>
          <w:rFonts w:ascii="David" w:hAnsi="David" w:cs="David"/>
          <w:rtl/>
        </w:rPr>
        <w:t xml:space="preserve">כל סייג/ חריג לגבי רכוש- המתייחס לרכוש מדינת ישראל שנותן השירותים ו/או כל איש שבשירותו פועלים או פעלו בו, יבוטל. </w:t>
      </w:r>
    </w:p>
    <w:p w14:paraId="0E4A2829" w14:textId="77777777" w:rsidR="001B763A" w:rsidRPr="001B763A" w:rsidRDefault="001B763A" w:rsidP="001B763A">
      <w:pPr>
        <w:pStyle w:val="af5"/>
        <w:numPr>
          <w:ilvl w:val="0"/>
          <w:numId w:val="90"/>
        </w:numPr>
        <w:spacing w:after="120" w:line="360" w:lineRule="auto"/>
        <w:jc w:val="both"/>
        <w:rPr>
          <w:rFonts w:ascii="David" w:hAnsi="David" w:cs="David"/>
        </w:rPr>
      </w:pPr>
      <w:r w:rsidRPr="001B763A">
        <w:rPr>
          <w:rFonts w:ascii="David" w:hAnsi="David" w:cs="David"/>
          <w:rtl/>
        </w:rPr>
        <w:t>הביטוח יורחב לשפות את מדינת ישראל – משרד האוצר, ככל שייחשבו</w:t>
      </w:r>
      <w:r w:rsidRPr="001B763A">
        <w:rPr>
          <w:rFonts w:ascii="David" w:hAnsi="David" w:cs="David"/>
        </w:rPr>
        <w:t xml:space="preserve"> </w:t>
      </w:r>
      <w:r w:rsidRPr="001B763A">
        <w:rPr>
          <w:rFonts w:ascii="David" w:hAnsi="David" w:cs="David"/>
          <w:rtl/>
        </w:rPr>
        <w:t xml:space="preserve">אחראים למעשי ו/או מחדלי הספק וכל הפועלים מטעמו. </w:t>
      </w:r>
    </w:p>
    <w:p w14:paraId="4DF35761" w14:textId="77777777" w:rsidR="001B763A" w:rsidRPr="001B763A" w:rsidRDefault="001B763A" w:rsidP="001B763A">
      <w:pPr>
        <w:pStyle w:val="affffff3"/>
        <w:tabs>
          <w:tab w:val="left" w:pos="1856"/>
        </w:tabs>
        <w:jc w:val="both"/>
        <w:rPr>
          <w:rFonts w:ascii="David" w:hAnsi="David" w:cs="David"/>
          <w:color w:val="FF0000"/>
          <w:sz w:val="24"/>
          <w:szCs w:val="24"/>
        </w:rPr>
      </w:pPr>
    </w:p>
    <w:p w14:paraId="0B6BFDB5" w14:textId="77777777" w:rsidR="001B763A" w:rsidRPr="001B763A" w:rsidRDefault="001B763A" w:rsidP="001B763A">
      <w:pPr>
        <w:numPr>
          <w:ilvl w:val="0"/>
          <w:numId w:val="88"/>
        </w:numPr>
        <w:spacing w:after="120" w:line="360" w:lineRule="auto"/>
        <w:ind w:left="40" w:hanging="284"/>
        <w:jc w:val="both"/>
        <w:rPr>
          <w:rFonts w:ascii="David" w:hAnsi="David" w:cs="David"/>
          <w:b/>
          <w:bCs/>
          <w:u w:val="single"/>
          <w:rtl/>
        </w:rPr>
      </w:pPr>
      <w:r w:rsidRPr="001B763A">
        <w:rPr>
          <w:rFonts w:ascii="David" w:hAnsi="David" w:cs="David"/>
          <w:b/>
          <w:bCs/>
          <w:u w:val="single"/>
          <w:rtl/>
        </w:rPr>
        <w:t>ביטוח משולב לאחריות מקצועית וחבות המוצר</w:t>
      </w:r>
    </w:p>
    <w:p w14:paraId="48F0B795" w14:textId="77777777" w:rsidR="001B763A" w:rsidRPr="001B763A" w:rsidRDefault="001B763A" w:rsidP="001B763A">
      <w:pPr>
        <w:pStyle w:val="affffff3"/>
        <w:ind w:left="751"/>
        <w:jc w:val="right"/>
        <w:rPr>
          <w:rFonts w:ascii="David" w:hAnsi="David" w:cs="David"/>
          <w:b/>
          <w:bCs/>
          <w:sz w:val="24"/>
          <w:szCs w:val="24"/>
        </w:rPr>
      </w:pPr>
      <w:r w:rsidRPr="001B763A">
        <w:rPr>
          <w:rFonts w:ascii="David" w:hAnsi="David" w:cs="David"/>
          <w:b/>
          <w:bCs/>
          <w:sz w:val="24"/>
          <w:szCs w:val="24"/>
        </w:rPr>
        <w:t>COMBINED PRODUCTS LIABILITY AND PROFESSIONAL INDEMNITY POLICY FOR THE SOFTWARE AND HARDWARE INDUSTRY</w:t>
      </w:r>
      <w:r w:rsidRPr="001B763A">
        <w:rPr>
          <w:rFonts w:ascii="David" w:hAnsi="David" w:cs="David"/>
          <w:b/>
          <w:bCs/>
          <w:sz w:val="24"/>
          <w:szCs w:val="24"/>
          <w:rtl/>
        </w:rPr>
        <w:t xml:space="preserve">               </w:t>
      </w:r>
    </w:p>
    <w:p w14:paraId="55BFBD1F" w14:textId="77777777" w:rsidR="001B763A" w:rsidRPr="001B763A" w:rsidRDefault="001B763A" w:rsidP="001B763A">
      <w:pPr>
        <w:pStyle w:val="affffff3"/>
        <w:ind w:left="751"/>
        <w:jc w:val="right"/>
        <w:rPr>
          <w:rFonts w:ascii="David" w:hAnsi="David" w:cs="David"/>
          <w:b/>
          <w:bCs/>
          <w:sz w:val="24"/>
          <w:szCs w:val="24"/>
        </w:rPr>
      </w:pPr>
    </w:p>
    <w:p w14:paraId="37C740FA" w14:textId="77777777" w:rsidR="001B763A" w:rsidRPr="001B763A" w:rsidRDefault="001B763A" w:rsidP="001B763A">
      <w:pPr>
        <w:pStyle w:val="affffff3"/>
        <w:ind w:left="751"/>
        <w:rPr>
          <w:rFonts w:ascii="David" w:hAnsi="David" w:cs="David"/>
          <w:b/>
          <w:bCs/>
          <w:sz w:val="24"/>
          <w:szCs w:val="24"/>
          <w:rtl/>
        </w:rPr>
      </w:pPr>
      <w:r w:rsidRPr="001B763A">
        <w:rPr>
          <w:rFonts w:ascii="David" w:hAnsi="David" w:cs="David"/>
          <w:b/>
          <w:bCs/>
          <w:sz w:val="24"/>
          <w:szCs w:val="24"/>
          <w:rtl/>
        </w:rPr>
        <w:t>או</w:t>
      </w:r>
    </w:p>
    <w:p w14:paraId="7214942E" w14:textId="77777777" w:rsidR="001B763A" w:rsidRPr="001B763A" w:rsidRDefault="001B763A" w:rsidP="001B763A">
      <w:pPr>
        <w:pStyle w:val="affffff3"/>
        <w:ind w:left="751"/>
        <w:jc w:val="right"/>
        <w:rPr>
          <w:rFonts w:ascii="David" w:hAnsi="David" w:cs="David"/>
          <w:b/>
          <w:bCs/>
          <w:sz w:val="24"/>
          <w:szCs w:val="24"/>
          <w:rtl/>
        </w:rPr>
      </w:pPr>
    </w:p>
    <w:p w14:paraId="1A858EFE" w14:textId="77777777" w:rsidR="001B763A" w:rsidRPr="001B763A" w:rsidRDefault="001B763A" w:rsidP="001B763A">
      <w:pPr>
        <w:pStyle w:val="affffff3"/>
        <w:ind w:left="751"/>
        <w:jc w:val="right"/>
        <w:rPr>
          <w:rFonts w:ascii="David" w:hAnsi="David" w:cs="David"/>
          <w:b/>
          <w:bCs/>
          <w:sz w:val="24"/>
          <w:szCs w:val="24"/>
        </w:rPr>
      </w:pPr>
      <w:r w:rsidRPr="001B763A">
        <w:rPr>
          <w:rFonts w:ascii="David" w:hAnsi="David" w:cs="David"/>
          <w:b/>
          <w:bCs/>
          <w:sz w:val="24"/>
          <w:szCs w:val="24"/>
        </w:rPr>
        <w:lastRenderedPageBreak/>
        <w:t>ELECTRONIC PRODUCTS AND SERVICES ERRORS OR OMISSONS AND PRODUCTS LIABILITY INSURANCE</w:t>
      </w:r>
    </w:p>
    <w:p w14:paraId="10CB5781" w14:textId="77777777" w:rsidR="001B763A" w:rsidRPr="001B763A" w:rsidRDefault="001B763A" w:rsidP="001B763A">
      <w:pPr>
        <w:ind w:left="751"/>
        <w:rPr>
          <w:rFonts w:ascii="David" w:hAnsi="David" w:cs="David"/>
        </w:rPr>
      </w:pPr>
      <w:r w:rsidRPr="001B763A">
        <w:rPr>
          <w:rFonts w:ascii="David" w:hAnsi="David" w:cs="David"/>
          <w:b/>
          <w:bCs/>
          <w:rtl/>
        </w:rPr>
        <w:t>או</w:t>
      </w:r>
      <w:r w:rsidRPr="001B763A">
        <w:rPr>
          <w:rFonts w:ascii="David" w:hAnsi="David" w:cs="David"/>
          <w:rtl/>
        </w:rPr>
        <w:t xml:space="preserve">  </w:t>
      </w:r>
    </w:p>
    <w:p w14:paraId="63E8B04D" w14:textId="77777777" w:rsidR="001B763A" w:rsidRPr="001B763A" w:rsidRDefault="001B763A" w:rsidP="001B763A">
      <w:pPr>
        <w:ind w:left="751"/>
        <w:rPr>
          <w:rFonts w:ascii="David" w:hAnsi="David" w:cs="David"/>
          <w:rtl/>
        </w:rPr>
      </w:pPr>
    </w:p>
    <w:p w14:paraId="70C05BE7" w14:textId="77777777" w:rsidR="001B763A" w:rsidRPr="001B763A" w:rsidRDefault="001B763A" w:rsidP="001B763A">
      <w:pPr>
        <w:ind w:left="751"/>
        <w:rPr>
          <w:rFonts w:ascii="David" w:hAnsi="David" w:cs="David"/>
          <w:rtl/>
        </w:rPr>
      </w:pPr>
      <w:r w:rsidRPr="001B763A">
        <w:rPr>
          <w:rFonts w:ascii="David" w:hAnsi="David" w:cs="David"/>
          <w:rtl/>
        </w:rPr>
        <w:t xml:space="preserve">נוסח אחר לביטוח משולב לאחריות מקצועית וחבות המוצר לענף הייטק/תחום מחשוב כדלהלן:  </w:t>
      </w:r>
    </w:p>
    <w:p w14:paraId="1E929645" w14:textId="77777777" w:rsidR="001B763A" w:rsidRPr="001B763A" w:rsidRDefault="001B763A" w:rsidP="001B763A">
      <w:pPr>
        <w:ind w:left="751"/>
        <w:rPr>
          <w:rFonts w:ascii="David" w:hAnsi="David" w:cs="David"/>
          <w:rtl/>
        </w:rPr>
      </w:pPr>
      <w:r w:rsidRPr="001B763A">
        <w:rPr>
          <w:rFonts w:ascii="David" w:hAnsi="David" w:cs="David"/>
          <w:rtl/>
        </w:rPr>
        <w:t xml:space="preserve">       </w:t>
      </w:r>
    </w:p>
    <w:p w14:paraId="789B9786" w14:textId="77777777" w:rsidR="001B763A" w:rsidRPr="001B763A" w:rsidRDefault="001B763A" w:rsidP="001B763A">
      <w:pPr>
        <w:ind w:left="751"/>
        <w:rPr>
          <w:rFonts w:ascii="David" w:hAnsi="David" w:cs="David"/>
          <w:rtl/>
        </w:rPr>
      </w:pPr>
      <w:r w:rsidRPr="001B763A">
        <w:rPr>
          <w:rFonts w:ascii="David" w:hAnsi="David" w:cs="David"/>
          <w:rtl/>
        </w:rPr>
        <w:t>______________________________________(</w:t>
      </w:r>
      <w:r w:rsidRPr="001B763A">
        <w:rPr>
          <w:rFonts w:ascii="David" w:hAnsi="David" w:cs="David"/>
          <w:b/>
          <w:bCs/>
          <w:rtl/>
        </w:rPr>
        <w:t>בכפוף לבחינתה ולשיקולה של ענבל</w:t>
      </w:r>
      <w:r w:rsidRPr="001B763A">
        <w:rPr>
          <w:rFonts w:ascii="David" w:hAnsi="David" w:cs="David"/>
          <w:rtl/>
        </w:rPr>
        <w:t>).</w:t>
      </w:r>
    </w:p>
    <w:p w14:paraId="0410F44F" w14:textId="77777777" w:rsidR="001B763A" w:rsidRPr="001B763A" w:rsidRDefault="001B763A" w:rsidP="001B763A">
      <w:pPr>
        <w:pStyle w:val="affffff3"/>
        <w:ind w:left="1502"/>
        <w:jc w:val="right"/>
        <w:rPr>
          <w:rFonts w:ascii="David" w:hAnsi="David" w:cs="David"/>
          <w:sz w:val="24"/>
          <w:szCs w:val="24"/>
          <w:rtl/>
        </w:rPr>
      </w:pPr>
      <w:r w:rsidRPr="001B763A">
        <w:rPr>
          <w:rFonts w:ascii="David" w:hAnsi="David" w:cs="David"/>
          <w:sz w:val="24"/>
          <w:szCs w:val="24"/>
          <w:rtl/>
        </w:rPr>
        <w:t xml:space="preserve">                                                                    </w:t>
      </w:r>
    </w:p>
    <w:p w14:paraId="19791B4C" w14:textId="77777777" w:rsidR="001B763A" w:rsidRPr="001B763A" w:rsidRDefault="001B763A" w:rsidP="001B763A">
      <w:pPr>
        <w:pStyle w:val="affffff3"/>
        <w:numPr>
          <w:ilvl w:val="0"/>
          <w:numId w:val="91"/>
        </w:numPr>
        <w:spacing w:after="120" w:line="360" w:lineRule="auto"/>
        <w:jc w:val="both"/>
        <w:rPr>
          <w:rFonts w:ascii="David" w:hAnsi="David" w:cs="David"/>
          <w:sz w:val="24"/>
          <w:szCs w:val="24"/>
        </w:rPr>
      </w:pPr>
      <w:bookmarkStart w:id="697" w:name="_Hlk533671671"/>
      <w:r w:rsidRPr="001B763A">
        <w:rPr>
          <w:rFonts w:ascii="David" w:hAnsi="David" w:cs="David"/>
          <w:sz w:val="24"/>
          <w:szCs w:val="24"/>
          <w:rtl/>
        </w:rPr>
        <w:t xml:space="preserve">ביטוח אחריותו החוקית של הספק בגין יישום, תפעול ותחזוקה של מערכת לחילול שכר עובדי הוראה המועסקים ע"י משרד החינוך, כולל גם ביצוע חישובים, השלמות למיפוי חוקה שבוצע ע"י המשרד, הקמת ממשקים והעברתם ממערכות המשרד למערכת השכר לרבות הקמת ממשקים למערכת מת"מ, ניהול נתונים במערכת, שמירה ואחזור נתונים, ניהול נתוני מוסדות חינוך, חישוב שכר עובדי ההוראה ניכויים, גילומים וזקיפות, ביצוע סליקה של ניכויים למוסבים דרך מס"ב, אפשרות רכישת זכויות לעובד והפקת דוחות, יצירת פקודת שכר, אפשרות ביצוע חישובים רטרואקטיביים, המערכת תכלול מודול בקרת שכר המבוססות על כלי </w:t>
      </w:r>
      <w:r w:rsidRPr="001B763A">
        <w:rPr>
          <w:rFonts w:ascii="David" w:hAnsi="David" w:cs="David"/>
          <w:sz w:val="24"/>
          <w:szCs w:val="24"/>
        </w:rPr>
        <w:t xml:space="preserve">BI </w:t>
      </w:r>
      <w:r w:rsidRPr="001B763A">
        <w:rPr>
          <w:rFonts w:ascii="David" w:hAnsi="David" w:cs="David"/>
          <w:sz w:val="24"/>
          <w:szCs w:val="24"/>
          <w:rtl/>
        </w:rPr>
        <w:t xml:space="preserve"> או יכולות שפותחו במערכת, סימולציות, הקמת אתר שירותים מקוונים שיכלול תלושי שכר, טפסי 106 ומילוי טופס 101 מקוון, מחשבון שכר ופרישה ושירות פניות מקוונות של עובדי הוראה לחשבי שכר, המערכת תתמוך בהפקת דוחות לרשויות, ביצוע חישובים במערכת, מערכת סליקה, הפקת דוחות מהמערכת, תיעוד המערכת, התאמת המערכת וכל הפונקציונליות הנדרשות, הסבת הנתונים, בדיקות מערכת, תפעול, תמיכה ותחזוקה לאחר עלייה לאוויר, שדרוג הממשקים בין מערכות המשרד למערכת השכר, שינויים ושיפורים, הפעלת מוקד, מערכת ניהול פניות בהתאם למכרז והסכם עם מדינת ישראל – משרד האוצר, בביטוח משולב לאחריות מקצועית וחבות המוצר.                </w:t>
      </w:r>
      <w:bookmarkEnd w:id="697"/>
    </w:p>
    <w:p w14:paraId="5618E69C" w14:textId="77777777" w:rsidR="001B763A" w:rsidRPr="001B763A" w:rsidRDefault="001B763A" w:rsidP="001B763A">
      <w:pPr>
        <w:pStyle w:val="affffff3"/>
        <w:numPr>
          <w:ilvl w:val="0"/>
          <w:numId w:val="91"/>
        </w:numPr>
        <w:spacing w:line="360" w:lineRule="auto"/>
        <w:ind w:left="891" w:hanging="531"/>
        <w:jc w:val="both"/>
        <w:rPr>
          <w:rFonts w:ascii="David" w:hAnsi="David" w:cs="David"/>
          <w:sz w:val="24"/>
          <w:szCs w:val="24"/>
        </w:rPr>
      </w:pPr>
      <w:r w:rsidRPr="001B763A">
        <w:rPr>
          <w:rFonts w:ascii="David" w:hAnsi="David" w:cs="David"/>
          <w:sz w:val="24"/>
          <w:szCs w:val="24"/>
          <w:rtl/>
        </w:rPr>
        <w:t>הפוליסה תכסה את חבות הספק, עובדיו ובגין כל הפועלים מטעמו:</w:t>
      </w:r>
    </w:p>
    <w:p w14:paraId="1453CAC3" w14:textId="77777777" w:rsidR="001B763A" w:rsidRPr="001B763A" w:rsidRDefault="001B763A" w:rsidP="001B763A">
      <w:pPr>
        <w:pStyle w:val="affffff3"/>
        <w:numPr>
          <w:ilvl w:val="2"/>
          <w:numId w:val="92"/>
        </w:numPr>
        <w:spacing w:line="360" w:lineRule="auto"/>
        <w:ind w:left="1458" w:hanging="567"/>
        <w:jc w:val="both"/>
        <w:rPr>
          <w:rFonts w:ascii="David" w:hAnsi="David" w:cs="David"/>
          <w:sz w:val="24"/>
          <w:szCs w:val="24"/>
        </w:rPr>
      </w:pPr>
      <w:r w:rsidRPr="001B763A">
        <w:rPr>
          <w:rFonts w:ascii="David" w:hAnsi="David" w:cs="David"/>
          <w:sz w:val="24"/>
          <w:szCs w:val="24"/>
          <w:rtl/>
        </w:rPr>
        <w:t>בקשר עם מעשה או מחדל מקצועי- כיסוי בגין הפרת חובה מקצועית, טעות השמטה, הזנחה ורשלנות.</w:t>
      </w:r>
    </w:p>
    <w:p w14:paraId="6D965761" w14:textId="77777777" w:rsidR="001B763A" w:rsidRPr="001B763A" w:rsidRDefault="001B763A" w:rsidP="001B763A">
      <w:pPr>
        <w:pStyle w:val="affffff3"/>
        <w:numPr>
          <w:ilvl w:val="2"/>
          <w:numId w:val="92"/>
        </w:numPr>
        <w:spacing w:line="360" w:lineRule="auto"/>
        <w:ind w:left="1458" w:hanging="567"/>
        <w:jc w:val="both"/>
        <w:rPr>
          <w:rFonts w:ascii="David" w:hAnsi="David" w:cs="David"/>
          <w:sz w:val="24"/>
          <w:szCs w:val="24"/>
          <w:rtl/>
        </w:rPr>
      </w:pPr>
      <w:r w:rsidRPr="001B763A">
        <w:rPr>
          <w:rFonts w:ascii="David" w:hAnsi="David" w:cs="David"/>
          <w:sz w:val="24"/>
          <w:szCs w:val="24"/>
          <w:rtl/>
        </w:rPr>
        <w:t xml:space="preserve">חבותו מפגם במוצר- כיסוי בגין נזקים שייגרמו בקשר עם מוצרים שיוצרו, פותחו, הורכבו, תוקנו, סופקו, נמכרו, הופצו או טופלו בכל דרך אחרת על ידי הספק או מי מטעמו.          </w:t>
      </w:r>
      <w:bookmarkStart w:id="698" w:name="_Hlk533671783"/>
    </w:p>
    <w:p w14:paraId="3BA31B73" w14:textId="77777777" w:rsidR="001B763A" w:rsidRPr="001B763A" w:rsidRDefault="001B763A" w:rsidP="001B763A">
      <w:pPr>
        <w:pStyle w:val="affffff3"/>
        <w:numPr>
          <w:ilvl w:val="2"/>
          <w:numId w:val="92"/>
        </w:numPr>
        <w:spacing w:after="120" w:line="360" w:lineRule="auto"/>
        <w:ind w:left="1458" w:hanging="567"/>
        <w:jc w:val="both"/>
        <w:rPr>
          <w:rFonts w:ascii="David" w:hAnsi="David" w:cs="David"/>
          <w:sz w:val="24"/>
          <w:szCs w:val="24"/>
        </w:rPr>
      </w:pPr>
      <w:r w:rsidRPr="001B763A">
        <w:rPr>
          <w:rFonts w:ascii="David" w:hAnsi="David" w:cs="David"/>
          <w:sz w:val="24"/>
          <w:szCs w:val="24"/>
          <w:rtl/>
        </w:rPr>
        <w:t>פעילות הספק, עובדיו ובגין כל הפועלים מטעמו</w:t>
      </w:r>
      <w:bookmarkEnd w:id="698"/>
      <w:r w:rsidRPr="001B763A">
        <w:rPr>
          <w:rFonts w:ascii="David" w:hAnsi="David" w:cs="David"/>
          <w:rtl/>
        </w:rPr>
        <w:t xml:space="preserve"> </w:t>
      </w:r>
      <w:r w:rsidRPr="001B763A">
        <w:rPr>
          <w:rFonts w:ascii="David" w:hAnsi="David" w:cs="David"/>
          <w:sz w:val="24"/>
          <w:szCs w:val="24"/>
          <w:rtl/>
        </w:rPr>
        <w:t>כמפורט בסעיף (1) לעיל.</w:t>
      </w:r>
    </w:p>
    <w:p w14:paraId="7B60E450" w14:textId="77777777" w:rsidR="001B763A" w:rsidRPr="001B763A" w:rsidRDefault="001B763A" w:rsidP="001B763A">
      <w:pPr>
        <w:pStyle w:val="affffff3"/>
        <w:numPr>
          <w:ilvl w:val="0"/>
          <w:numId w:val="91"/>
        </w:numPr>
        <w:spacing w:line="360" w:lineRule="auto"/>
        <w:ind w:left="891" w:hanging="531"/>
        <w:jc w:val="both"/>
        <w:rPr>
          <w:rFonts w:ascii="David" w:hAnsi="David" w:cs="David"/>
          <w:sz w:val="24"/>
          <w:szCs w:val="24"/>
        </w:rPr>
      </w:pPr>
      <w:r w:rsidRPr="001B763A">
        <w:rPr>
          <w:rFonts w:ascii="David" w:hAnsi="David" w:cs="David"/>
          <w:sz w:val="24"/>
          <w:szCs w:val="24"/>
          <w:rtl/>
        </w:rPr>
        <w:t xml:space="preserve">גבולות האחריות למקרה ולשנה לא יפחתו מסך של 20,000,000 ₪. </w:t>
      </w:r>
    </w:p>
    <w:p w14:paraId="4F23D396" w14:textId="77777777" w:rsidR="001B763A" w:rsidRPr="001B763A" w:rsidRDefault="001B763A" w:rsidP="001B763A">
      <w:pPr>
        <w:pStyle w:val="affffff3"/>
        <w:numPr>
          <w:ilvl w:val="0"/>
          <w:numId w:val="91"/>
        </w:numPr>
        <w:spacing w:line="360" w:lineRule="auto"/>
        <w:ind w:left="891" w:hanging="531"/>
        <w:jc w:val="both"/>
        <w:rPr>
          <w:rFonts w:ascii="David" w:hAnsi="David" w:cs="David"/>
          <w:sz w:val="24"/>
          <w:szCs w:val="24"/>
        </w:rPr>
      </w:pPr>
      <w:r w:rsidRPr="001B763A">
        <w:rPr>
          <w:rFonts w:ascii="David" w:hAnsi="David" w:cs="David"/>
          <w:sz w:val="24"/>
          <w:szCs w:val="24"/>
          <w:rtl/>
        </w:rPr>
        <w:t>הפוליסה תכלול את ההרחבות הבאות:</w:t>
      </w:r>
      <w:r w:rsidRPr="001B763A">
        <w:rPr>
          <w:rFonts w:ascii="David" w:hAnsi="David" w:cs="David"/>
          <w:sz w:val="24"/>
          <w:szCs w:val="24"/>
          <w:rtl/>
        </w:rPr>
        <w:tab/>
      </w:r>
    </w:p>
    <w:p w14:paraId="2C790B84" w14:textId="77777777" w:rsidR="001B763A" w:rsidRPr="001B763A" w:rsidRDefault="001B763A" w:rsidP="001B763A">
      <w:pPr>
        <w:pStyle w:val="affffff3"/>
        <w:numPr>
          <w:ilvl w:val="2"/>
          <w:numId w:val="93"/>
        </w:numPr>
        <w:spacing w:line="360" w:lineRule="auto"/>
        <w:ind w:left="1458" w:hanging="567"/>
        <w:jc w:val="both"/>
        <w:rPr>
          <w:rFonts w:ascii="David" w:hAnsi="David" w:cs="David"/>
          <w:sz w:val="24"/>
          <w:szCs w:val="24"/>
        </w:rPr>
      </w:pPr>
      <w:r w:rsidRPr="001B763A">
        <w:rPr>
          <w:rFonts w:ascii="David" w:hAnsi="David" w:cs="David"/>
          <w:sz w:val="24"/>
          <w:szCs w:val="24"/>
          <w:rtl/>
        </w:rPr>
        <w:t>אובדן מסמכים לרבות אובדן השימוש ו/או העיכוב עקב מקרה ביטוח.</w:t>
      </w:r>
    </w:p>
    <w:p w14:paraId="3ABBA19E" w14:textId="77777777" w:rsidR="001B763A" w:rsidRPr="001B763A" w:rsidRDefault="001B763A" w:rsidP="001B763A">
      <w:pPr>
        <w:pStyle w:val="affffff3"/>
        <w:numPr>
          <w:ilvl w:val="2"/>
          <w:numId w:val="93"/>
        </w:numPr>
        <w:spacing w:line="360" w:lineRule="auto"/>
        <w:ind w:left="1458" w:hanging="567"/>
        <w:jc w:val="both"/>
        <w:rPr>
          <w:rFonts w:ascii="David" w:hAnsi="David" w:cs="David"/>
          <w:sz w:val="24"/>
          <w:szCs w:val="24"/>
        </w:rPr>
      </w:pPr>
      <w:r w:rsidRPr="001B763A">
        <w:rPr>
          <w:rFonts w:ascii="David" w:hAnsi="David" w:cs="David"/>
          <w:sz w:val="24"/>
          <w:szCs w:val="24"/>
          <w:rtl/>
        </w:rPr>
        <w:t>מרמה ואי יושר עובדים.</w:t>
      </w:r>
    </w:p>
    <w:p w14:paraId="4B33FBFF" w14:textId="77777777" w:rsidR="001B763A" w:rsidRPr="001B763A" w:rsidRDefault="001B763A" w:rsidP="001B763A">
      <w:pPr>
        <w:pStyle w:val="affffff3"/>
        <w:numPr>
          <w:ilvl w:val="2"/>
          <w:numId w:val="93"/>
        </w:numPr>
        <w:spacing w:line="360" w:lineRule="auto"/>
        <w:ind w:left="1458" w:hanging="567"/>
        <w:jc w:val="both"/>
        <w:rPr>
          <w:rFonts w:ascii="David" w:hAnsi="David" w:cs="David"/>
          <w:sz w:val="24"/>
          <w:szCs w:val="24"/>
        </w:rPr>
      </w:pPr>
      <w:r w:rsidRPr="001B763A">
        <w:rPr>
          <w:rFonts w:ascii="David" w:hAnsi="David" w:cs="David"/>
          <w:sz w:val="24"/>
          <w:szCs w:val="24"/>
          <w:rtl/>
        </w:rPr>
        <w:t>תקופת גילוי של לפחות 12 חודשים.</w:t>
      </w:r>
    </w:p>
    <w:p w14:paraId="2457380F" w14:textId="77777777" w:rsidR="001B763A" w:rsidRPr="001B763A" w:rsidRDefault="001B763A" w:rsidP="001B763A">
      <w:pPr>
        <w:pStyle w:val="affffff3"/>
        <w:numPr>
          <w:ilvl w:val="2"/>
          <w:numId w:val="93"/>
        </w:numPr>
        <w:spacing w:after="120" w:line="360" w:lineRule="auto"/>
        <w:ind w:left="1457" w:hanging="567"/>
        <w:jc w:val="both"/>
        <w:rPr>
          <w:rFonts w:ascii="David" w:hAnsi="David" w:cs="David"/>
          <w:sz w:val="24"/>
          <w:szCs w:val="24"/>
        </w:rPr>
      </w:pPr>
      <w:r w:rsidRPr="001B763A">
        <w:rPr>
          <w:rFonts w:ascii="David" w:hAnsi="David" w:cs="David"/>
          <w:sz w:val="24"/>
          <w:szCs w:val="24"/>
          <w:rtl/>
        </w:rPr>
        <w:t xml:space="preserve">אחריות צולבת - </w:t>
      </w:r>
      <w:r w:rsidRPr="001B763A">
        <w:rPr>
          <w:rFonts w:ascii="David" w:hAnsi="David" w:cs="David"/>
          <w:sz w:val="24"/>
          <w:szCs w:val="24"/>
        </w:rPr>
        <w:t>Cross Liability</w:t>
      </w:r>
      <w:r w:rsidRPr="001B763A">
        <w:rPr>
          <w:rFonts w:ascii="David" w:hAnsi="David" w:cs="David"/>
          <w:sz w:val="24"/>
          <w:szCs w:val="24"/>
          <w:rtl/>
        </w:rPr>
        <w:t xml:space="preserve">. </w:t>
      </w:r>
    </w:p>
    <w:p w14:paraId="410E69CC" w14:textId="77777777" w:rsidR="001B763A" w:rsidRPr="001B763A" w:rsidRDefault="001B763A" w:rsidP="001B763A">
      <w:pPr>
        <w:pStyle w:val="affffff3"/>
        <w:numPr>
          <w:ilvl w:val="0"/>
          <w:numId w:val="91"/>
        </w:numPr>
        <w:spacing w:after="120" w:line="360" w:lineRule="auto"/>
        <w:ind w:left="890" w:hanging="533"/>
        <w:jc w:val="both"/>
        <w:rPr>
          <w:rFonts w:ascii="David" w:hAnsi="David" w:cs="David"/>
          <w:sz w:val="24"/>
          <w:szCs w:val="24"/>
        </w:rPr>
      </w:pPr>
      <w:r w:rsidRPr="001B763A">
        <w:rPr>
          <w:rFonts w:ascii="David" w:hAnsi="David" w:cs="David"/>
          <w:sz w:val="24"/>
          <w:szCs w:val="24"/>
          <w:rtl/>
        </w:rPr>
        <w:lastRenderedPageBreak/>
        <w:t xml:space="preserve">הביטוח יורחב לשפות את מדינת ישראל– משרד האוצר לגבי אחריותם בגין נזק עקב פגם במוצרים אשר סופקו, הותקנו ותוחזקו על ידי הספק וכל הפועלים מטעמו ו/או ככל שייחשבו אחראים למעשי ו/או מחדלי הספק וכל הפועלים מטעמו. </w:t>
      </w:r>
    </w:p>
    <w:p w14:paraId="60FD827C" w14:textId="77777777" w:rsidR="001B763A" w:rsidRPr="001B763A" w:rsidRDefault="001B763A" w:rsidP="001B763A">
      <w:pPr>
        <w:numPr>
          <w:ilvl w:val="0"/>
          <w:numId w:val="88"/>
        </w:numPr>
        <w:spacing w:after="120" w:line="360" w:lineRule="auto"/>
        <w:ind w:left="40" w:hanging="284"/>
        <w:jc w:val="both"/>
        <w:rPr>
          <w:rFonts w:ascii="David" w:hAnsi="David" w:cs="David"/>
          <w:b/>
          <w:bCs/>
          <w:u w:val="single"/>
        </w:rPr>
      </w:pPr>
      <w:r w:rsidRPr="001B763A">
        <w:rPr>
          <w:rFonts w:ascii="David" w:hAnsi="David" w:cs="David"/>
          <w:b/>
          <w:bCs/>
          <w:u w:val="single"/>
          <w:rtl/>
        </w:rPr>
        <w:t>ביטוח סייבר</w:t>
      </w:r>
    </w:p>
    <w:p w14:paraId="7883C4E8" w14:textId="77777777" w:rsidR="001B763A" w:rsidRPr="001B763A" w:rsidRDefault="001B763A" w:rsidP="001B763A">
      <w:pPr>
        <w:numPr>
          <w:ilvl w:val="3"/>
          <w:numId w:val="94"/>
        </w:numPr>
        <w:spacing w:line="360" w:lineRule="auto"/>
        <w:ind w:left="481" w:hanging="414"/>
        <w:jc w:val="both"/>
        <w:rPr>
          <w:rFonts w:ascii="David" w:eastAsia="Calibri" w:hAnsi="David" w:cs="David"/>
        </w:rPr>
      </w:pPr>
      <w:r w:rsidRPr="001B763A">
        <w:rPr>
          <w:rFonts w:ascii="David" w:eastAsia="Calibri" w:hAnsi="David" w:cs="David"/>
          <w:rtl/>
        </w:rPr>
        <w:t>הספק יבטח את אחריותו החוקית על פי דיני מדינת ישראל בביטוח חבות סייבר עקב האירועים  המפורטים להלן:</w:t>
      </w:r>
    </w:p>
    <w:p w14:paraId="7225EDC4" w14:textId="77777777" w:rsidR="001B763A" w:rsidRPr="001B763A" w:rsidRDefault="001B763A" w:rsidP="001B763A">
      <w:pPr>
        <w:numPr>
          <w:ilvl w:val="0"/>
          <w:numId w:val="95"/>
        </w:numPr>
        <w:spacing w:line="360" w:lineRule="auto"/>
        <w:ind w:left="891"/>
        <w:jc w:val="both"/>
        <w:rPr>
          <w:rFonts w:ascii="David" w:hAnsi="David" w:cs="David"/>
          <w14:ligatures w14:val="standardContextual"/>
        </w:rPr>
      </w:pPr>
      <w:r w:rsidRPr="001B763A">
        <w:rPr>
          <w:rFonts w:ascii="David" w:hAnsi="David" w:cs="David"/>
          <w:rtl/>
          <w14:ligatures w14:val="standardContextual"/>
        </w:rPr>
        <w:t>חבות</w:t>
      </w:r>
      <w:r w:rsidRPr="001B763A">
        <w:rPr>
          <w:rFonts w:ascii="David" w:hAnsi="David" w:cs="David"/>
          <w14:ligatures w14:val="standardContextual"/>
        </w:rPr>
        <w:t xml:space="preserve">Cyber Media/Multimedia </w:t>
      </w:r>
      <w:r w:rsidRPr="001B763A">
        <w:rPr>
          <w:rFonts w:ascii="David" w:hAnsi="David" w:cs="David"/>
          <w:rtl/>
          <w14:ligatures w14:val="standardContextual"/>
        </w:rPr>
        <w:t> כלפי צד שלישי.</w:t>
      </w:r>
    </w:p>
    <w:p w14:paraId="341F7137" w14:textId="77777777" w:rsidR="001B763A" w:rsidRPr="001B763A" w:rsidRDefault="001B763A" w:rsidP="001B763A">
      <w:pPr>
        <w:numPr>
          <w:ilvl w:val="0"/>
          <w:numId w:val="95"/>
        </w:numPr>
        <w:spacing w:line="360" w:lineRule="auto"/>
        <w:ind w:left="891"/>
        <w:jc w:val="both"/>
        <w:rPr>
          <w:rFonts w:ascii="David" w:hAnsi="David" w:cs="David"/>
          <w14:ligatures w14:val="standardContextual"/>
        </w:rPr>
      </w:pPr>
      <w:r w:rsidRPr="001B763A">
        <w:rPr>
          <w:rFonts w:ascii="David" w:hAnsi="David" w:cs="David"/>
          <w:rtl/>
          <w14:ligatures w14:val="standardContextual"/>
        </w:rPr>
        <w:t>חבות בדבר הפרת פרטיות כלפי צד שלישי.</w:t>
      </w:r>
    </w:p>
    <w:p w14:paraId="35470BF2" w14:textId="77777777" w:rsidR="001B763A" w:rsidRPr="001B763A" w:rsidRDefault="001B763A" w:rsidP="001B763A">
      <w:pPr>
        <w:numPr>
          <w:ilvl w:val="0"/>
          <w:numId w:val="95"/>
        </w:numPr>
        <w:spacing w:line="360" w:lineRule="auto"/>
        <w:ind w:left="891"/>
        <w:jc w:val="both"/>
        <w:rPr>
          <w:rFonts w:ascii="David" w:hAnsi="David" w:cs="David"/>
          <w14:ligatures w14:val="standardContextual"/>
        </w:rPr>
      </w:pPr>
      <w:r w:rsidRPr="001B763A">
        <w:rPr>
          <w:rFonts w:ascii="David" w:hAnsi="David" w:cs="David"/>
          <w:rtl/>
          <w14:ligatures w14:val="standardContextual"/>
        </w:rPr>
        <w:t>הפרת סודיות כלפי צד שלישי.</w:t>
      </w:r>
    </w:p>
    <w:p w14:paraId="01A208E7" w14:textId="77777777" w:rsidR="001B763A" w:rsidRPr="001B763A" w:rsidRDefault="001B763A" w:rsidP="001B763A">
      <w:pPr>
        <w:numPr>
          <w:ilvl w:val="0"/>
          <w:numId w:val="95"/>
        </w:numPr>
        <w:spacing w:after="120" w:line="360" w:lineRule="auto"/>
        <w:ind w:left="890" w:hanging="357"/>
        <w:jc w:val="both"/>
        <w:rPr>
          <w:rFonts w:ascii="David" w:hAnsi="David" w:cs="David"/>
          <w14:ligatures w14:val="standardContextual"/>
        </w:rPr>
      </w:pPr>
      <w:r w:rsidRPr="001B763A">
        <w:rPr>
          <w:rFonts w:ascii="David" w:hAnsi="David" w:cs="David"/>
          <w:rtl/>
          <w14:ligatures w14:val="standardContextual"/>
        </w:rPr>
        <w:t>חבות</w:t>
      </w:r>
      <w:r w:rsidRPr="001B763A">
        <w:rPr>
          <w:rFonts w:ascii="David" w:hAnsi="David" w:cs="David"/>
          <w14:ligatures w14:val="standardContextual"/>
        </w:rPr>
        <w:t xml:space="preserve">Cyber Security </w:t>
      </w:r>
      <w:r w:rsidRPr="001B763A">
        <w:rPr>
          <w:rFonts w:ascii="David" w:hAnsi="David" w:cs="David"/>
          <w:rtl/>
          <w14:ligatures w14:val="standardContextual"/>
        </w:rPr>
        <w:t> כלפי צד שלישי.</w:t>
      </w:r>
    </w:p>
    <w:p w14:paraId="403C2C0F" w14:textId="77777777" w:rsidR="001B763A" w:rsidRPr="001B763A" w:rsidRDefault="001B763A" w:rsidP="001B763A">
      <w:pPr>
        <w:numPr>
          <w:ilvl w:val="3"/>
          <w:numId w:val="94"/>
        </w:numPr>
        <w:spacing w:after="240" w:line="360" w:lineRule="auto"/>
        <w:ind w:left="481" w:hanging="414"/>
        <w:jc w:val="both"/>
        <w:rPr>
          <w:rFonts w:ascii="David" w:eastAsia="Calibri" w:hAnsi="David" w:cs="David"/>
        </w:rPr>
      </w:pPr>
      <w:r w:rsidRPr="001B763A">
        <w:rPr>
          <w:rFonts w:ascii="David" w:eastAsia="Calibri" w:hAnsi="David" w:cs="David"/>
          <w:rtl/>
        </w:rPr>
        <w:t>הפוליסה תכסה גם אובדן או נזק לצד ראשון (הספק)–כיסוי הוצאות שהוצאו על ידי המבוטח לצורך שיקום הרשת של המבוטח או לנתונים השמורים ברשת של המבוטח והתאוששות כולל כיסוי לניהול אירועי סייבר ומשברים, תמיכה ליווי וייעוץ.</w:t>
      </w:r>
    </w:p>
    <w:p w14:paraId="5F730062" w14:textId="77777777" w:rsidR="001B763A" w:rsidRPr="001B763A" w:rsidRDefault="001B763A" w:rsidP="001B763A">
      <w:pPr>
        <w:numPr>
          <w:ilvl w:val="3"/>
          <w:numId w:val="94"/>
        </w:numPr>
        <w:spacing w:line="360" w:lineRule="auto"/>
        <w:ind w:left="481" w:hanging="414"/>
        <w:jc w:val="both"/>
        <w:rPr>
          <w:rFonts w:ascii="David" w:hAnsi="David" w:cs="David"/>
        </w:rPr>
      </w:pPr>
      <w:r w:rsidRPr="001B763A">
        <w:rPr>
          <w:rFonts w:ascii="David" w:eastAsia="Calibri" w:hAnsi="David" w:cs="David"/>
          <w:rtl/>
        </w:rPr>
        <w:t>הכיסוי על פי פרק החבות כלפי צד שלישי יורחב לכלול את ההרחבות הבאות:</w:t>
      </w:r>
    </w:p>
    <w:p w14:paraId="59E29919" w14:textId="77777777" w:rsidR="001B763A" w:rsidRPr="001B763A" w:rsidRDefault="001B763A" w:rsidP="001B763A">
      <w:pPr>
        <w:numPr>
          <w:ilvl w:val="0"/>
          <w:numId w:val="96"/>
        </w:numPr>
        <w:spacing w:line="360" w:lineRule="auto"/>
        <w:ind w:left="750" w:hanging="269"/>
        <w:jc w:val="both"/>
        <w:rPr>
          <w:rFonts w:ascii="David" w:eastAsia="Calibri" w:hAnsi="David" w:cs="David"/>
        </w:rPr>
      </w:pPr>
      <w:r w:rsidRPr="001B763A">
        <w:rPr>
          <w:rFonts w:ascii="David" w:eastAsia="Calibri" w:hAnsi="David" w:cs="David"/>
          <w:rtl/>
        </w:rPr>
        <w:t>אחריות צולבת, אולם הכיסוי לא יחול על תביעות הספק כנגד מדינת ישראל – משרד האוצר.</w:t>
      </w:r>
    </w:p>
    <w:p w14:paraId="65184AB1" w14:textId="77777777" w:rsidR="001B763A" w:rsidRPr="001B763A" w:rsidRDefault="001B763A" w:rsidP="001B763A">
      <w:pPr>
        <w:numPr>
          <w:ilvl w:val="0"/>
          <w:numId w:val="96"/>
        </w:numPr>
        <w:spacing w:after="240" w:line="360" w:lineRule="auto"/>
        <w:ind w:left="750" w:hanging="269"/>
        <w:jc w:val="both"/>
        <w:rPr>
          <w:rFonts w:ascii="David" w:eastAsia="Calibri" w:hAnsi="David" w:cs="David"/>
        </w:rPr>
      </w:pPr>
      <w:r w:rsidRPr="001B763A">
        <w:rPr>
          <w:rFonts w:ascii="David" w:eastAsia="Calibri" w:hAnsi="David" w:cs="David"/>
          <w:rtl/>
        </w:rPr>
        <w:t>הביטוח יורחב לשפות את מדינת ישראל - משרד האוצר ככל שייחשבו אחראים למעשי ו/או מחדלי הספק והפועלים מטעמו.</w:t>
      </w:r>
    </w:p>
    <w:p w14:paraId="6FF656BE" w14:textId="77777777" w:rsidR="001B763A" w:rsidRPr="001B763A" w:rsidRDefault="001B763A" w:rsidP="001B763A">
      <w:pPr>
        <w:numPr>
          <w:ilvl w:val="3"/>
          <w:numId w:val="94"/>
        </w:numPr>
        <w:spacing w:after="240" w:line="360" w:lineRule="auto"/>
        <w:ind w:left="481" w:hanging="414"/>
        <w:jc w:val="both"/>
        <w:rPr>
          <w:rFonts w:ascii="David" w:eastAsia="Calibri" w:hAnsi="David" w:cs="David"/>
        </w:rPr>
      </w:pPr>
      <w:r w:rsidRPr="001B763A">
        <w:rPr>
          <w:rFonts w:ascii="David" w:eastAsia="Calibri" w:hAnsi="David" w:cs="David"/>
          <w:rtl/>
        </w:rPr>
        <w:t>גבול האחריות לא יפחת מסך- 4,000,000 ₪  למקרה ולתקופת הביטוח.</w:t>
      </w:r>
    </w:p>
    <w:p w14:paraId="586AAD2F" w14:textId="77777777" w:rsidR="001B763A" w:rsidRPr="001B763A" w:rsidRDefault="001B763A" w:rsidP="001B763A">
      <w:pPr>
        <w:numPr>
          <w:ilvl w:val="3"/>
          <w:numId w:val="94"/>
        </w:numPr>
        <w:spacing w:after="240" w:line="360" w:lineRule="auto"/>
        <w:ind w:left="481" w:hanging="414"/>
        <w:jc w:val="both"/>
        <w:rPr>
          <w:rFonts w:ascii="David" w:eastAsia="Calibri" w:hAnsi="David" w:cs="David"/>
        </w:rPr>
      </w:pPr>
      <w:r w:rsidRPr="001B763A">
        <w:rPr>
          <w:rFonts w:ascii="David" w:eastAsia="Calibri" w:hAnsi="David" w:cs="David"/>
          <w:rtl/>
        </w:rPr>
        <w:t>הארכת תקופת הגילוי לפחות חודשיים.</w:t>
      </w:r>
    </w:p>
    <w:p w14:paraId="0F82CF26" w14:textId="77777777" w:rsidR="001B763A" w:rsidRPr="001B763A" w:rsidRDefault="001B763A" w:rsidP="001B763A">
      <w:pPr>
        <w:numPr>
          <w:ilvl w:val="0"/>
          <w:numId w:val="88"/>
        </w:numPr>
        <w:spacing w:after="120" w:line="360" w:lineRule="auto"/>
        <w:ind w:left="40" w:hanging="284"/>
        <w:jc w:val="both"/>
        <w:rPr>
          <w:rFonts w:ascii="David" w:hAnsi="David" w:cs="David"/>
          <w:b/>
          <w:bCs/>
          <w:u w:val="single"/>
        </w:rPr>
      </w:pPr>
      <w:r w:rsidRPr="001B763A">
        <w:rPr>
          <w:rFonts w:ascii="David" w:hAnsi="David" w:cs="David"/>
          <w:b/>
          <w:bCs/>
          <w:u w:val="single"/>
          <w:rtl/>
        </w:rPr>
        <w:t xml:space="preserve">ביטוח רכוש </w:t>
      </w:r>
    </w:p>
    <w:p w14:paraId="2851ADF0" w14:textId="77777777" w:rsidR="001B763A" w:rsidRPr="001B763A" w:rsidRDefault="001B763A" w:rsidP="001B763A">
      <w:pPr>
        <w:spacing w:after="120" w:line="360" w:lineRule="auto"/>
        <w:jc w:val="both"/>
        <w:rPr>
          <w:rFonts w:ascii="David" w:hAnsi="David" w:cs="David"/>
          <w:rtl/>
        </w:rPr>
      </w:pPr>
      <w:r w:rsidRPr="001B763A">
        <w:rPr>
          <w:rFonts w:ascii="David" w:hAnsi="David" w:cs="David"/>
          <w:rtl/>
        </w:rPr>
        <w:t xml:space="preserve">הספק יבטח את הציוד והרכוש המשמש אותו במסגרת השירותים הניתנים על ידו ו/או על ידי מי מטעמו למשרד האוצר בביטוח מסוג אש מורחב או מסוג כל הסיכונים (בהתאם לאופי הציוד), בערך כינון כולל כנגד סיכוני רעידת אדמה, נזקי טבע, פריצה ושוד.               </w:t>
      </w:r>
    </w:p>
    <w:p w14:paraId="608A8E74" w14:textId="77777777" w:rsidR="001B763A" w:rsidRPr="001B763A" w:rsidRDefault="001B763A" w:rsidP="001B763A">
      <w:pPr>
        <w:spacing w:after="240" w:line="360" w:lineRule="auto"/>
        <w:jc w:val="both"/>
        <w:rPr>
          <w:rFonts w:ascii="David" w:hAnsi="David" w:cs="David"/>
          <w:rtl/>
        </w:rPr>
      </w:pPr>
      <w:r w:rsidRPr="001B763A">
        <w:rPr>
          <w:rFonts w:ascii="David" w:hAnsi="David" w:cs="David"/>
          <w:rtl/>
        </w:rPr>
        <w:t>כחלופה לעריכת הביטוח, וככל ולא נערך הביטוח האמור במלואו אלא רק בחלקו, הספק פוטר מאחריות את מדינת ישראל – משרד האוצר ו/או משרדי הממשלה מנזק ו/או אבדן אשר ייגרמו לציוד ולרכוש כאמור ומתחייב שלא לתבוע בגין נזקים אלו את מדינת ישראל. הפטור כאמור לא יחול לטובת אדם שגרם לנזק מתוך כוונת זדון.</w:t>
      </w:r>
    </w:p>
    <w:p w14:paraId="3E87CFCF" w14:textId="77777777" w:rsidR="001B763A" w:rsidRPr="001B763A" w:rsidRDefault="001B763A" w:rsidP="001B763A">
      <w:pPr>
        <w:numPr>
          <w:ilvl w:val="0"/>
          <w:numId w:val="88"/>
        </w:numPr>
        <w:spacing w:after="120" w:line="360" w:lineRule="auto"/>
        <w:ind w:left="40" w:hanging="284"/>
        <w:jc w:val="both"/>
        <w:rPr>
          <w:rFonts w:ascii="David" w:hAnsi="David" w:cs="David"/>
          <w:b/>
          <w:bCs/>
          <w:u w:val="single"/>
          <w:rtl/>
        </w:rPr>
      </w:pPr>
      <w:r w:rsidRPr="001B763A">
        <w:rPr>
          <w:rFonts w:ascii="David" w:hAnsi="David" w:cs="David"/>
          <w:b/>
          <w:bCs/>
          <w:u w:val="single"/>
          <w:rtl/>
        </w:rPr>
        <w:t>ביטוחים נוספים</w:t>
      </w:r>
    </w:p>
    <w:p w14:paraId="7B3BFF9A" w14:textId="77777777" w:rsidR="001B763A" w:rsidRDefault="001B763A" w:rsidP="001B763A">
      <w:pPr>
        <w:pStyle w:val="affffff3"/>
        <w:spacing w:line="360" w:lineRule="auto"/>
        <w:ind w:left="41"/>
        <w:jc w:val="both"/>
        <w:rPr>
          <w:b/>
          <w:bCs/>
          <w:color w:val="FF0000"/>
          <w:u w:val="single"/>
          <w:rtl/>
        </w:rPr>
      </w:pPr>
      <w:r>
        <w:rPr>
          <w:rFonts w:cs="David"/>
          <w:sz w:val="24"/>
          <w:szCs w:val="24"/>
          <w:rtl/>
        </w:rPr>
        <w:t xml:space="preserve">בעלי מקצוע, יועצים, מנהל אתר, ספקים, קבלנים, קבלני משנה יערכו ביטוחים מתאימים לגבי פעילותם בגבולות אחריות סבירים, כולל גם ביטוח אחריות כלפי צד שלישי, וביטוח חבות מעבידים כלפי עובדיהם, ביטוח אחריות מקצועית וביטוח חבות מוצר (ככל ורלוונטיים). כאשר </w:t>
      </w:r>
      <w:r>
        <w:rPr>
          <w:rFonts w:cs="David"/>
          <w:sz w:val="24"/>
          <w:szCs w:val="24"/>
          <w:rtl/>
        </w:rPr>
        <w:lastRenderedPageBreak/>
        <w:t xml:space="preserve">הפעילות משולבת עם כלי רכב, יערכו גם ביטוחי כלי רכב הכוללים ביטוח חובה, רכוש ואחריות כלפי צד שלישי. הביטוחים יורחבו לשפות את מדינת ישראל- משרד האוצר ככל שיחשבו אחראים למעשיהם ו/או מחדליהם, ויורחבו לכלול סעיף ויתור על זכות השיבוב כלפי מדינת ישראל - משרד האוצר וכלפי עובדיהם, אולם וויתור כאמור לא יחול לטובת אדם שגרם לנזק מתוך כוונת זדון.  </w:t>
      </w:r>
    </w:p>
    <w:p w14:paraId="47C9BB1E" w14:textId="77777777" w:rsidR="001B763A" w:rsidRDefault="001B763A" w:rsidP="001B763A">
      <w:pPr>
        <w:rPr>
          <w:rtl/>
        </w:rPr>
      </w:pPr>
    </w:p>
    <w:p w14:paraId="211C57A0" w14:textId="77777777" w:rsidR="001B763A" w:rsidRPr="001B763A" w:rsidRDefault="001B763A" w:rsidP="001B763A">
      <w:pPr>
        <w:numPr>
          <w:ilvl w:val="0"/>
          <w:numId w:val="88"/>
        </w:numPr>
        <w:spacing w:after="120" w:line="360" w:lineRule="auto"/>
        <w:ind w:left="40" w:hanging="284"/>
        <w:jc w:val="both"/>
        <w:rPr>
          <w:rFonts w:ascii="David" w:hAnsi="David" w:cs="David"/>
          <w:b/>
          <w:bCs/>
          <w:u w:val="single"/>
          <w:rtl/>
        </w:rPr>
      </w:pPr>
      <w:r w:rsidRPr="001B763A">
        <w:rPr>
          <w:rFonts w:ascii="David" w:hAnsi="David" w:cs="David"/>
          <w:b/>
          <w:bCs/>
          <w:u w:val="single"/>
          <w:rtl/>
        </w:rPr>
        <w:t>כללי</w:t>
      </w:r>
    </w:p>
    <w:p w14:paraId="575A53EA" w14:textId="77777777" w:rsidR="001B763A" w:rsidRDefault="001B763A" w:rsidP="001B763A">
      <w:pPr>
        <w:pStyle w:val="affffff3"/>
        <w:spacing w:line="360" w:lineRule="auto"/>
        <w:ind w:left="498" w:hanging="457"/>
        <w:jc w:val="both"/>
        <w:rPr>
          <w:rFonts w:cs="David"/>
          <w:sz w:val="24"/>
          <w:szCs w:val="24"/>
          <w:rtl/>
        </w:rPr>
      </w:pPr>
      <w:r>
        <w:rPr>
          <w:rFonts w:cs="David"/>
          <w:sz w:val="24"/>
          <w:szCs w:val="24"/>
          <w:rtl/>
        </w:rPr>
        <w:t>בכל פוליסות הביטוח הנדרשות מהספק יכללו התנאים הבאים:</w:t>
      </w:r>
    </w:p>
    <w:p w14:paraId="3F521A17" w14:textId="77777777" w:rsidR="001B763A" w:rsidRDefault="001B763A" w:rsidP="001B763A">
      <w:pPr>
        <w:pStyle w:val="affffff3"/>
        <w:numPr>
          <w:ilvl w:val="2"/>
          <w:numId w:val="97"/>
        </w:numPr>
        <w:spacing w:after="120" w:line="360" w:lineRule="auto"/>
        <w:ind w:left="465" w:hanging="425"/>
        <w:jc w:val="both"/>
        <w:rPr>
          <w:rFonts w:cs="David"/>
          <w:sz w:val="24"/>
          <w:szCs w:val="24"/>
          <w:rtl/>
        </w:rPr>
      </w:pPr>
      <w:r>
        <w:rPr>
          <w:rFonts w:cs="David"/>
          <w:sz w:val="24"/>
          <w:szCs w:val="24"/>
          <w:rtl/>
        </w:rPr>
        <w:t xml:space="preserve">לשם המבוטח יתווספו כמבוטחים נוספים: </w:t>
      </w:r>
      <w:r>
        <w:rPr>
          <w:rFonts w:cs="David"/>
          <w:b/>
          <w:bCs/>
          <w:sz w:val="24"/>
          <w:szCs w:val="24"/>
          <w:rtl/>
        </w:rPr>
        <w:t>מדינת ישראל–</w:t>
      </w:r>
      <w:r>
        <w:rPr>
          <w:rFonts w:cs="David"/>
          <w:sz w:val="24"/>
          <w:szCs w:val="24"/>
          <w:rtl/>
        </w:rPr>
        <w:t xml:space="preserve"> </w:t>
      </w:r>
      <w:r>
        <w:rPr>
          <w:rFonts w:cs="David"/>
          <w:b/>
          <w:bCs/>
          <w:sz w:val="24"/>
          <w:szCs w:val="24"/>
          <w:rtl/>
        </w:rPr>
        <w:t>משרד האוצר,</w:t>
      </w:r>
      <w:r>
        <w:rPr>
          <w:rFonts w:cs="David"/>
          <w:sz w:val="24"/>
          <w:szCs w:val="24"/>
          <w:rtl/>
        </w:rPr>
        <w:t xml:space="preserve"> בכפוף להרחבי השיפוי לעיל.  </w:t>
      </w:r>
    </w:p>
    <w:p w14:paraId="4BBFB547" w14:textId="77777777" w:rsidR="001B763A" w:rsidRDefault="001B763A" w:rsidP="001B763A">
      <w:pPr>
        <w:pStyle w:val="affffff3"/>
        <w:numPr>
          <w:ilvl w:val="2"/>
          <w:numId w:val="97"/>
        </w:numPr>
        <w:spacing w:after="120" w:line="360" w:lineRule="auto"/>
        <w:ind w:left="465" w:hanging="425"/>
        <w:jc w:val="both"/>
        <w:rPr>
          <w:rFonts w:cs="David"/>
          <w:sz w:val="24"/>
          <w:szCs w:val="24"/>
        </w:rPr>
      </w:pPr>
      <w:r>
        <w:rPr>
          <w:rFonts w:cs="David"/>
          <w:sz w:val="24"/>
          <w:szCs w:val="24"/>
          <w:rtl/>
        </w:rPr>
        <w:t>בכל מקרה של שינוי לרעה או ביטול הביטוח ע"י אחד הצדדים לא יהיה להם כל תוקף אלא, אם ניתנה על כך הודעה מוקדמת של 60 יום לפחות במכתב לחשב משרד האוצר.</w:t>
      </w:r>
    </w:p>
    <w:p w14:paraId="149A453B" w14:textId="77777777" w:rsidR="001B763A" w:rsidRDefault="001B763A" w:rsidP="001B763A">
      <w:pPr>
        <w:pStyle w:val="affffff3"/>
        <w:numPr>
          <w:ilvl w:val="2"/>
          <w:numId w:val="97"/>
        </w:numPr>
        <w:spacing w:after="120" w:line="360" w:lineRule="auto"/>
        <w:ind w:left="465" w:hanging="425"/>
        <w:jc w:val="both"/>
        <w:rPr>
          <w:rFonts w:cs="David"/>
          <w:sz w:val="24"/>
          <w:szCs w:val="24"/>
        </w:rPr>
      </w:pPr>
      <w:r>
        <w:rPr>
          <w:rFonts w:cs="David"/>
          <w:sz w:val="24"/>
          <w:szCs w:val="24"/>
          <w:rtl/>
        </w:rPr>
        <w:t>המבטח מוותר על כל זכות תחלוף/ שיבוב, תביעה, השתתפות או חזרה כלפי מדינת ישראל - משרד האוצר ועובדיהם, ובלבד שהוויתור לא יחול לטובת אדם שגרם לנזק מתוך כוונת זדון.</w:t>
      </w:r>
    </w:p>
    <w:p w14:paraId="7D5E9324" w14:textId="77777777" w:rsidR="001B763A" w:rsidRDefault="001B763A" w:rsidP="001B763A">
      <w:pPr>
        <w:pStyle w:val="affffff3"/>
        <w:numPr>
          <w:ilvl w:val="2"/>
          <w:numId w:val="97"/>
        </w:numPr>
        <w:spacing w:after="120" w:line="360" w:lineRule="auto"/>
        <w:ind w:left="465" w:hanging="425"/>
        <w:jc w:val="both"/>
        <w:rPr>
          <w:rFonts w:cs="David"/>
          <w:sz w:val="24"/>
          <w:szCs w:val="24"/>
        </w:rPr>
      </w:pPr>
      <w:r>
        <w:rPr>
          <w:rFonts w:cs="David"/>
          <w:sz w:val="24"/>
          <w:szCs w:val="24"/>
          <w:rtl/>
        </w:rPr>
        <w:t>הספק אחראי בלעדית כלפי המבטח לתשלום דמי הביטוח עבור כל הפוליסות ולמילוי כל החובות המוטלות על המבוטח על פי תנאי הפוליסות.</w:t>
      </w:r>
    </w:p>
    <w:p w14:paraId="303FBA73" w14:textId="77777777" w:rsidR="001B763A" w:rsidRDefault="001B763A" w:rsidP="001B763A">
      <w:pPr>
        <w:pStyle w:val="affffff3"/>
        <w:numPr>
          <w:ilvl w:val="2"/>
          <w:numId w:val="97"/>
        </w:numPr>
        <w:spacing w:after="120" w:line="360" w:lineRule="auto"/>
        <w:ind w:left="465" w:hanging="425"/>
        <w:jc w:val="both"/>
        <w:rPr>
          <w:rFonts w:cs="David"/>
          <w:sz w:val="24"/>
          <w:szCs w:val="24"/>
        </w:rPr>
      </w:pPr>
      <w:r>
        <w:rPr>
          <w:rFonts w:cs="David"/>
          <w:sz w:val="24"/>
          <w:szCs w:val="24"/>
          <w:rtl/>
        </w:rPr>
        <w:t>ההשתתפויות העצמיות הנקובות בכל פוליסה ופוליסה תחולנה בלעדית על הספק.</w:t>
      </w:r>
    </w:p>
    <w:p w14:paraId="17E096AF" w14:textId="77777777" w:rsidR="001B763A" w:rsidRDefault="001B763A" w:rsidP="001B763A">
      <w:pPr>
        <w:pStyle w:val="affffff3"/>
        <w:numPr>
          <w:ilvl w:val="2"/>
          <w:numId w:val="97"/>
        </w:numPr>
        <w:spacing w:after="120" w:line="360" w:lineRule="auto"/>
        <w:ind w:left="465" w:hanging="425"/>
        <w:jc w:val="both"/>
        <w:rPr>
          <w:rFonts w:cs="David"/>
          <w:sz w:val="24"/>
          <w:szCs w:val="24"/>
        </w:rPr>
      </w:pPr>
      <w:r>
        <w:rPr>
          <w:rFonts w:cs="David"/>
          <w:sz w:val="24"/>
          <w:szCs w:val="24"/>
          <w:rtl/>
        </w:rPr>
        <w:t xml:space="preserve">כל סעיף בפוליסות הביטוח המפקיע או מקטין בדרך כלשהיא את אחריות המבטח, כאשר קיים ביטוח אחר לא יופעל כלפי מדינת ישראל, והביטוח הינו בחזקת ביטוח ראשוני המזכה במלוא הזכויות על פי הביטוח.   </w:t>
      </w:r>
    </w:p>
    <w:p w14:paraId="1E01874D" w14:textId="77777777" w:rsidR="001B763A" w:rsidRDefault="001B763A" w:rsidP="001B763A">
      <w:pPr>
        <w:pStyle w:val="affffff3"/>
        <w:numPr>
          <w:ilvl w:val="2"/>
          <w:numId w:val="97"/>
        </w:numPr>
        <w:spacing w:after="120" w:line="360" w:lineRule="auto"/>
        <w:ind w:left="465" w:hanging="425"/>
        <w:jc w:val="both"/>
        <w:rPr>
          <w:rFonts w:cs="David"/>
          <w:sz w:val="24"/>
          <w:szCs w:val="24"/>
        </w:rPr>
      </w:pPr>
      <w:r>
        <w:rPr>
          <w:rFonts w:cs="David"/>
          <w:sz w:val="24"/>
          <w:szCs w:val="24"/>
          <w:rtl/>
        </w:rPr>
        <w:t>תנאי הכיסוי של פוליסות צד שלישי וחבות מעבידים לא יפחתו מהמקובל על פי תנאי פוליסות נוסח "ביט" בכפוף להרחבת הכיסויים כמפורט לעיל.</w:t>
      </w:r>
    </w:p>
    <w:p w14:paraId="3BB052A4" w14:textId="77777777" w:rsidR="001B763A" w:rsidRDefault="001B763A" w:rsidP="001B763A">
      <w:pPr>
        <w:pStyle w:val="affffff3"/>
        <w:numPr>
          <w:ilvl w:val="2"/>
          <w:numId w:val="97"/>
        </w:numPr>
        <w:spacing w:after="120" w:line="360" w:lineRule="auto"/>
        <w:ind w:left="465" w:hanging="425"/>
        <w:jc w:val="both"/>
        <w:rPr>
          <w:rFonts w:cs="David"/>
          <w:sz w:val="24"/>
          <w:szCs w:val="24"/>
        </w:rPr>
      </w:pPr>
      <w:r>
        <w:rPr>
          <w:rFonts w:cs="David"/>
          <w:sz w:val="24"/>
          <w:szCs w:val="24"/>
          <w:rtl/>
        </w:rPr>
        <w:t xml:space="preserve">חריג כוונה ו/או רשלנות רבתי יבוטל ככל שקיים. </w:t>
      </w:r>
    </w:p>
    <w:p w14:paraId="765F23DC" w14:textId="77777777" w:rsidR="001B763A" w:rsidRDefault="001B763A" w:rsidP="001B763A">
      <w:pPr>
        <w:pStyle w:val="affffff3"/>
        <w:jc w:val="both"/>
        <w:rPr>
          <w:rFonts w:cs="David"/>
          <w:sz w:val="24"/>
          <w:szCs w:val="24"/>
        </w:rPr>
      </w:pPr>
    </w:p>
    <w:p w14:paraId="3AEF974C" w14:textId="77777777" w:rsidR="001B763A" w:rsidRDefault="001B763A" w:rsidP="00347198">
      <w:pPr>
        <w:pStyle w:val="af5"/>
        <w:keepNext/>
        <w:numPr>
          <w:ilvl w:val="0"/>
          <w:numId w:val="87"/>
        </w:numPr>
        <w:spacing w:after="120" w:line="360" w:lineRule="auto"/>
        <w:ind w:left="-102" w:hanging="425"/>
        <w:jc w:val="both"/>
        <w:rPr>
          <w:rFonts w:ascii="David" w:hAnsi="David" w:cs="David"/>
          <w:rtl/>
          <w:lang w:eastAsia="he-IL"/>
        </w:rPr>
      </w:pPr>
      <w:r>
        <w:rPr>
          <w:rFonts w:ascii="David" w:hAnsi="David" w:cs="David"/>
          <w:rtl/>
          <w:lang w:eastAsia="he-IL"/>
        </w:rPr>
        <w:t>הספק מתחייב בכל תקופת ההתקשרות החוזית עם מדינת ישראל- משרד האוצר וכל עוד אחריותו קיימת, להחזיק בתוקף את פוליסות הביטוח. הספק מתחייב כי פוליסות הביטוח תחודשנה מדי תקופת ביטוח, כל עוד ההסכם עם מדינת ישראל- משרד האוצר, בתוקף.</w:t>
      </w:r>
    </w:p>
    <w:p w14:paraId="148C1980" w14:textId="77777777" w:rsidR="001B763A" w:rsidRDefault="001B763A" w:rsidP="00347198">
      <w:pPr>
        <w:pStyle w:val="af5"/>
        <w:keepNext/>
        <w:numPr>
          <w:ilvl w:val="0"/>
          <w:numId w:val="87"/>
        </w:numPr>
        <w:spacing w:line="360" w:lineRule="auto"/>
        <w:ind w:left="-101" w:hanging="425"/>
        <w:jc w:val="both"/>
        <w:rPr>
          <w:rFonts w:asciiTheme="minorHAnsi" w:hAnsiTheme="minorHAnsi" w:cs="David"/>
        </w:rPr>
      </w:pPr>
      <w:r>
        <w:rPr>
          <w:rFonts w:cs="David"/>
          <w:rtl/>
        </w:rPr>
        <w:t>אישור בחתימתו של המבטח על קיום הביטוחים יומצא על ידי הספק למשרד האוצר, עד למועד חתימת ההסכם. הספק מתחייב להציג את האישור חתום בחתימת המבטח אודות חידוש הפוליסות למשרד האוצר, לכל המאוחר שבעה ימים לפני תום תקופת הביטוח.</w:t>
      </w:r>
    </w:p>
    <w:p w14:paraId="5DBB03A3" w14:textId="77777777" w:rsidR="001B763A" w:rsidRDefault="001B763A" w:rsidP="001B763A">
      <w:pPr>
        <w:pStyle w:val="affffff3"/>
        <w:ind w:left="432"/>
        <w:jc w:val="both"/>
        <w:rPr>
          <w:rFonts w:cs="David"/>
          <w:sz w:val="24"/>
          <w:szCs w:val="24"/>
        </w:rPr>
      </w:pPr>
    </w:p>
    <w:p w14:paraId="6A8770A2" w14:textId="77777777" w:rsidR="001B763A" w:rsidRDefault="001B763A" w:rsidP="00347198">
      <w:pPr>
        <w:pStyle w:val="af5"/>
        <w:keepNext/>
        <w:spacing w:after="120" w:line="360" w:lineRule="auto"/>
        <w:ind w:left="-102"/>
        <w:jc w:val="both"/>
        <w:rPr>
          <w:rFonts w:cs="David"/>
          <w:rtl/>
        </w:rPr>
      </w:pPr>
      <w:r>
        <w:rPr>
          <w:rFonts w:cs="David"/>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w:t>
      </w:r>
      <w:r>
        <w:rPr>
          <w:rFonts w:cs="David"/>
          <w:rtl/>
        </w:rPr>
        <w:lastRenderedPageBreak/>
        <w:t>בהתאם לאמור לעיל. הספק נדרש ללמוד ולעמוד בדרישות אלה ובמידת הצורך להיעזר באנשי ביטוח מטעמו, על מנת לעמוד בדרישות וליישמן בביטוחיו כנדרש.</w:t>
      </w:r>
    </w:p>
    <w:p w14:paraId="68F8F0AF" w14:textId="77777777" w:rsidR="001B763A" w:rsidRDefault="001B763A" w:rsidP="00347198">
      <w:pPr>
        <w:pStyle w:val="af5"/>
        <w:keepNext/>
        <w:numPr>
          <w:ilvl w:val="0"/>
          <w:numId w:val="87"/>
        </w:numPr>
        <w:spacing w:line="360" w:lineRule="auto"/>
        <w:ind w:left="-101" w:hanging="425"/>
        <w:jc w:val="both"/>
        <w:rPr>
          <w:rFonts w:cs="David"/>
          <w:rtl/>
        </w:rPr>
      </w:pPr>
      <w:r>
        <w:rPr>
          <w:rFonts w:cs="David"/>
          <w:rtl/>
        </w:rPr>
        <w:t>מדינת ישראל- משרד האוצר,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p>
    <w:p w14:paraId="313650C0" w14:textId="77777777" w:rsidR="001B763A" w:rsidRDefault="001B763A" w:rsidP="001B763A">
      <w:pPr>
        <w:pStyle w:val="affffff3"/>
        <w:ind w:left="432"/>
        <w:jc w:val="both"/>
        <w:rPr>
          <w:rFonts w:cs="David"/>
          <w:sz w:val="24"/>
          <w:szCs w:val="24"/>
        </w:rPr>
      </w:pPr>
    </w:p>
    <w:p w14:paraId="0BC4B42A" w14:textId="77777777" w:rsidR="001B763A" w:rsidRDefault="001B763A" w:rsidP="00347198">
      <w:pPr>
        <w:pStyle w:val="af5"/>
        <w:keepNext/>
        <w:spacing w:line="360" w:lineRule="auto"/>
        <w:ind w:left="-101"/>
        <w:jc w:val="both"/>
        <w:rPr>
          <w:rFonts w:cs="David"/>
        </w:rPr>
      </w:pPr>
      <w:r>
        <w:rPr>
          <w:rFonts w:cs="David"/>
          <w:rtl/>
        </w:rPr>
        <w:t>הספק מצהיר ומתחייב כי זכות מדינת ישראל- משרד האוצר לעריכת הבדיקה ולדרישת השינויים כמפורט לעיל אינן מטילות על מדינת ישראל- משרד האוצר או</w:t>
      </w:r>
      <w:r>
        <w:rPr>
          <w:rFonts w:cs="David" w:hint="cs"/>
        </w:rPr>
        <w:t xml:space="preserve"> </w:t>
      </w:r>
      <w:r>
        <w:rPr>
          <w:rFonts w:cs="David"/>
          <w:rtl/>
        </w:rPr>
        <w:t>על מי מטעמם כל חובה וכל אחריות שהיא לגבי פוליסות הביטוח/ אישורי הביטוח כאמור, טיבם, היקפם ותוקפם, או לגבי העדרם, ואין בהן כדי לגרוע מכל חובה שהיא המוטלת על הספק לפי ההסכם, וזאת בין אם נדרשו התאמות ובין אם לאו, בין אם נבדקו ובין אם לאו.</w:t>
      </w:r>
    </w:p>
    <w:p w14:paraId="14405DA4" w14:textId="77777777" w:rsidR="001B763A" w:rsidRDefault="001B763A" w:rsidP="001B763A">
      <w:pPr>
        <w:pStyle w:val="affffff3"/>
        <w:jc w:val="both"/>
        <w:rPr>
          <w:rFonts w:cs="David"/>
          <w:sz w:val="24"/>
          <w:szCs w:val="24"/>
          <w:rtl/>
        </w:rPr>
      </w:pPr>
    </w:p>
    <w:p w14:paraId="045520C4" w14:textId="77777777" w:rsidR="001B763A" w:rsidRDefault="001B763A" w:rsidP="00347198">
      <w:pPr>
        <w:pStyle w:val="af5"/>
        <w:keepNext/>
        <w:numPr>
          <w:ilvl w:val="0"/>
          <w:numId w:val="87"/>
        </w:numPr>
        <w:spacing w:line="360" w:lineRule="auto"/>
        <w:ind w:left="-101" w:hanging="425"/>
        <w:jc w:val="both"/>
        <w:rPr>
          <w:rFonts w:cs="David"/>
          <w:b/>
          <w:bCs/>
          <w:rtl/>
        </w:rPr>
      </w:pPr>
      <w:r>
        <w:rPr>
          <w:rFonts w:cs="David"/>
          <w:b/>
          <w:bCs/>
          <w:rtl/>
        </w:rPr>
        <w:t>למען הסר כל ספק מוסכם בזה כי הביטוחים הנדרשים בסעיף ביטוח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ולקבוע את הביטוחים הנחוצים לרבות היקף הכיסויים, תקופות הביטוח, וגבולות האחריות בהתאם לכך.</w:t>
      </w:r>
    </w:p>
    <w:p w14:paraId="50D6BDEB" w14:textId="77777777" w:rsidR="001B763A" w:rsidRDefault="001B763A" w:rsidP="001B763A">
      <w:pPr>
        <w:pStyle w:val="affffff3"/>
        <w:jc w:val="both"/>
        <w:rPr>
          <w:rFonts w:cs="David"/>
          <w:sz w:val="24"/>
          <w:szCs w:val="24"/>
        </w:rPr>
      </w:pPr>
    </w:p>
    <w:p w14:paraId="5940BB7C" w14:textId="77777777" w:rsidR="001B763A" w:rsidRDefault="001B763A" w:rsidP="00347198">
      <w:pPr>
        <w:pStyle w:val="af5"/>
        <w:keepNext/>
        <w:numPr>
          <w:ilvl w:val="0"/>
          <w:numId w:val="87"/>
        </w:numPr>
        <w:spacing w:line="360" w:lineRule="auto"/>
        <w:ind w:left="-101" w:hanging="425"/>
        <w:jc w:val="both"/>
        <w:rPr>
          <w:rFonts w:cs="David"/>
          <w:rtl/>
        </w:rPr>
      </w:pPr>
      <w:r>
        <w:rPr>
          <w:rFonts w:cs="David"/>
          <w:rtl/>
        </w:rPr>
        <w:t>אין בכל האמור בסעיפי הביטוח כדי לפטור את הספק מכל חובה החלה עליו על פי דין ועל פי ההסכם ואין לפרש את האמור כוויתור של מדינת ישראל- האוצר על כל זכות או סעד המוקנים להם על פי כל דין ועל פי הסכם זה.</w:t>
      </w:r>
    </w:p>
    <w:p w14:paraId="23655918" w14:textId="77777777" w:rsidR="001B763A" w:rsidRDefault="001B763A" w:rsidP="001B763A">
      <w:pPr>
        <w:pStyle w:val="affffff3"/>
        <w:jc w:val="both"/>
        <w:rPr>
          <w:rFonts w:cs="David"/>
          <w:sz w:val="24"/>
          <w:szCs w:val="24"/>
        </w:rPr>
      </w:pPr>
    </w:p>
    <w:p w14:paraId="0217A76B" w14:textId="77777777" w:rsidR="001B763A" w:rsidRDefault="001B763A" w:rsidP="00347198">
      <w:pPr>
        <w:pStyle w:val="af5"/>
        <w:keepNext/>
        <w:numPr>
          <w:ilvl w:val="0"/>
          <w:numId w:val="87"/>
        </w:numPr>
        <w:spacing w:line="360" w:lineRule="auto"/>
        <w:ind w:left="-101" w:hanging="425"/>
        <w:jc w:val="both"/>
        <w:rPr>
          <w:rFonts w:cs="David"/>
          <w:rtl/>
        </w:rPr>
      </w:pPr>
      <w:r>
        <w:rPr>
          <w:rFonts w:cs="David"/>
          <w:rtl/>
        </w:rPr>
        <w:t>אי עמידה בתנאי סעיפי ביטוח אלו מהווה הפרה יסודית של הסכם זה.</w:t>
      </w:r>
    </w:p>
    <w:p w14:paraId="2E0341B6" w14:textId="77777777" w:rsidR="001B763A" w:rsidRDefault="001B763A">
      <w:pPr>
        <w:bidi w:val="0"/>
        <w:spacing w:before="200" w:after="200" w:line="276" w:lineRule="auto"/>
        <w:rPr>
          <w:rFonts w:ascii="David" w:hAnsi="David" w:cs="David"/>
          <w:bCs/>
          <w:i/>
          <w:caps/>
          <w:spacing w:val="15"/>
          <w:kern w:val="28"/>
          <w:sz w:val="28"/>
          <w:szCs w:val="28"/>
          <w:rtl/>
        </w:rPr>
      </w:pPr>
      <w:bookmarkStart w:id="699" w:name="_Toc32477916"/>
      <w:bookmarkStart w:id="700" w:name="_Toc44931980"/>
      <w:bookmarkStart w:id="701" w:name="_Toc44932067"/>
      <w:bookmarkStart w:id="702" w:name="_Toc53331387"/>
      <w:bookmarkStart w:id="703" w:name="_Toc170569070"/>
      <w:bookmarkEnd w:id="694"/>
      <w:r>
        <w:rPr>
          <w:rtl/>
        </w:rPr>
        <w:br w:type="page"/>
      </w:r>
    </w:p>
    <w:p w14:paraId="54327DA4" w14:textId="784945AF" w:rsidR="0009150A" w:rsidRPr="00CD6EC5" w:rsidRDefault="002F451E" w:rsidP="005C36B3">
      <w:pPr>
        <w:pStyle w:val="afffffffc"/>
        <w:rPr>
          <w:rtl/>
        </w:rPr>
      </w:pPr>
      <w:r w:rsidRPr="00CD6EC5">
        <w:rPr>
          <w:rFonts w:hint="eastAsia"/>
          <w:rtl/>
        </w:rPr>
        <w:lastRenderedPageBreak/>
        <w:t>נספח</w:t>
      </w:r>
      <w:r w:rsidRPr="00CD6EC5">
        <w:rPr>
          <w:rtl/>
        </w:rPr>
        <w:t xml:space="preserve"> </w:t>
      </w:r>
      <w:bookmarkStart w:id="704" w:name="nispach16_2"/>
      <w:r w:rsidR="00CD6EC5" w:rsidRPr="00CD6EC5">
        <w:rPr>
          <w:rFonts w:hint="cs"/>
          <w:rtl/>
        </w:rPr>
        <w:t>ה</w:t>
      </w:r>
      <w:bookmarkEnd w:id="704"/>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699"/>
      <w:bookmarkEnd w:id="700"/>
      <w:bookmarkEnd w:id="701"/>
      <w:bookmarkEnd w:id="702"/>
      <w:bookmarkEnd w:id="703"/>
      <w:r w:rsidRPr="00CD6EC5">
        <w:rPr>
          <w:rtl/>
        </w:rPr>
        <w:t xml:space="preserve"> </w:t>
      </w:r>
    </w:p>
    <w:p w14:paraId="300ACF86" w14:textId="77777777" w:rsidR="0009150A" w:rsidRPr="007C5B4C" w:rsidRDefault="002F451E" w:rsidP="0009150A">
      <w:pPr>
        <w:widowControl w:val="0"/>
        <w:spacing w:before="40" w:line="360" w:lineRule="auto"/>
        <w:ind w:left="397"/>
        <w:jc w:val="center"/>
        <w:rPr>
          <w:rFonts w:cs="David"/>
          <w:rtl/>
        </w:rPr>
      </w:pPr>
      <w:r w:rsidRPr="007C5B4C">
        <w:rPr>
          <w:rFonts w:cs="David" w:hint="cs"/>
          <w:sz w:val="28"/>
          <w:szCs w:val="28"/>
          <w:rtl/>
        </w:rPr>
        <w:t xml:space="preserve"> </w:t>
      </w:r>
    </w:p>
    <w:p w14:paraId="29C82471" w14:textId="77777777" w:rsidR="0009150A" w:rsidRPr="007C5B4C" w:rsidRDefault="002F451E" w:rsidP="0009150A">
      <w:pPr>
        <w:spacing w:line="360" w:lineRule="auto"/>
        <w:jc w:val="both"/>
        <w:rPr>
          <w:rFonts w:cs="David"/>
          <w:b/>
          <w:bCs/>
          <w:rtl/>
        </w:rPr>
      </w:pPr>
      <w:r w:rsidRPr="007C5B4C">
        <w:rPr>
          <w:rFonts w:cs="David" w:hint="cs"/>
          <w:b/>
          <w:bCs/>
          <w:rtl/>
        </w:rPr>
        <w:t>לכבוד</w:t>
      </w:r>
    </w:p>
    <w:p w14:paraId="7E2AD7F1" w14:textId="77777777" w:rsidR="0009150A" w:rsidRPr="007C5B4C" w:rsidRDefault="002F451E" w:rsidP="0009150A">
      <w:pPr>
        <w:spacing w:line="360" w:lineRule="auto"/>
        <w:jc w:val="both"/>
        <w:rPr>
          <w:rFonts w:cs="David"/>
          <w:b/>
          <w:bCs/>
          <w:rtl/>
        </w:rPr>
      </w:pPr>
      <w:bookmarkStart w:id="705" w:name="OfficeValue_5"/>
      <w:r>
        <w:rPr>
          <w:rFonts w:cs="David" w:hint="cs"/>
          <w:b/>
          <w:bCs/>
          <w:rtl/>
        </w:rPr>
        <w:t>משרד האוצר</w:t>
      </w:r>
      <w:bookmarkEnd w:id="705"/>
      <w:r w:rsidRPr="007C5B4C">
        <w:rPr>
          <w:rFonts w:cs="David"/>
          <w:b/>
          <w:bCs/>
          <w:rtl/>
        </w:rPr>
        <w:t xml:space="preserve"> </w:t>
      </w:r>
    </w:p>
    <w:p w14:paraId="4CAB3109" w14:textId="77777777" w:rsidR="0009150A" w:rsidRPr="007C5B4C" w:rsidRDefault="0009150A" w:rsidP="0009150A">
      <w:pPr>
        <w:spacing w:before="40" w:after="40" w:line="360" w:lineRule="auto"/>
        <w:ind w:left="397"/>
        <w:jc w:val="both"/>
        <w:rPr>
          <w:rFonts w:cs="David"/>
          <w:rtl/>
        </w:rPr>
      </w:pPr>
    </w:p>
    <w:p w14:paraId="5E85031B" w14:textId="77777777" w:rsidR="00DE3E2F" w:rsidRPr="00371F33" w:rsidRDefault="002F451E" w:rsidP="00B77F16">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w:t>
      </w:r>
      <w:r w:rsidR="008B7D45">
        <w:rPr>
          <w:rFonts w:cs="David" w:hint="cs"/>
          <w:rtl/>
        </w:rPr>
        <w:t>"</w:t>
      </w:r>
      <w:r w:rsidRPr="007457A7">
        <w:rPr>
          <w:rFonts w:cs="David" w:hint="cs"/>
          <w:rtl/>
        </w:rPr>
        <w:t>ז ___</w:t>
      </w:r>
      <w:r>
        <w:rPr>
          <w:rFonts w:cs="David" w:hint="cs"/>
          <w:rtl/>
        </w:rPr>
        <w:t>________</w:t>
      </w:r>
      <w:r w:rsidRPr="007457A7">
        <w:rPr>
          <w:rFonts w:cs="David" w:hint="cs"/>
          <w:rtl/>
        </w:rPr>
        <w:t>_______, אשר תפקידי אצל</w:t>
      </w:r>
      <w:r w:rsidR="00B77F16">
        <w:rPr>
          <w:rFonts w:cs="David" w:hint="cs"/>
          <w:rtl/>
        </w:rPr>
        <w:t xml:space="preserve">  </w:t>
      </w:r>
      <w:r w:rsidR="00B77F16" w:rsidRPr="007457A7">
        <w:rPr>
          <w:rFonts w:cs="David" w:hint="cs"/>
          <w:rtl/>
        </w:rPr>
        <w:t>____________</w:t>
      </w:r>
      <w:r w:rsidR="00B77F16">
        <w:rPr>
          <w:rFonts w:cs="David" w:hint="cs"/>
          <w:rtl/>
        </w:rPr>
        <w:t>_______</w:t>
      </w:r>
      <w:r w:rsidR="00B77F16" w:rsidRPr="007457A7">
        <w:rPr>
          <w:rFonts w:cs="David" w:hint="cs"/>
          <w:rtl/>
        </w:rPr>
        <w:t xml:space="preserve">_______________ </w:t>
      </w:r>
      <w:r w:rsidR="00B77F16" w:rsidRPr="007457A7">
        <w:rPr>
          <w:rFonts w:cs="David" w:hint="cs"/>
          <w:i/>
          <w:iCs/>
          <w:rtl/>
        </w:rPr>
        <w:t>[למלא שם הספק]</w:t>
      </w:r>
      <w:r w:rsidR="00B77F16">
        <w:rPr>
          <w:rFonts w:cs="David" w:hint="cs"/>
          <w:rtl/>
        </w:rPr>
        <w:t xml:space="preserve"> </w:t>
      </w:r>
      <w:r w:rsidR="00B77F16" w:rsidRPr="007457A7">
        <w:rPr>
          <w:rFonts w:cs="David"/>
          <w:rtl/>
        </w:rPr>
        <w:t>(להלן</w:t>
      </w:r>
      <w:r w:rsidR="00B77F16">
        <w:rPr>
          <w:rFonts w:cs="David" w:hint="cs"/>
          <w:rtl/>
        </w:rPr>
        <w:t xml:space="preserve"> -</w:t>
      </w:r>
      <w:r w:rsidR="00B77F16" w:rsidRPr="007457A7">
        <w:rPr>
          <w:rFonts w:cs="David"/>
          <w:rtl/>
        </w:rPr>
        <w:t xml:space="preserve"> "</w:t>
      </w:r>
      <w:r w:rsidR="00B77F16" w:rsidRPr="007457A7">
        <w:rPr>
          <w:rFonts w:cs="David" w:hint="eastAsia"/>
          <w:b/>
          <w:bCs/>
          <w:rtl/>
        </w:rPr>
        <w:t>הספק</w:t>
      </w:r>
      <w:r w:rsidR="00B77F16" w:rsidRPr="007457A7">
        <w:rPr>
          <w:rFonts w:cs="David"/>
          <w:rtl/>
        </w:rPr>
        <w:t>")</w:t>
      </w:r>
      <w:r w:rsidRPr="007457A7">
        <w:rPr>
          <w:rFonts w:cs="David" w:hint="cs"/>
          <w:rtl/>
        </w:rPr>
        <w:t xml:space="preserve"> </w:t>
      </w:r>
      <w:r w:rsidR="00B77F16">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sidR="00133420">
        <w:rPr>
          <w:rFonts w:cs="David" w:hint="cs"/>
          <w:rtl/>
        </w:rPr>
        <w:t>ל</w:t>
      </w:r>
      <w:r w:rsidRPr="00133420">
        <w:rPr>
          <w:rFonts w:cs="David"/>
          <w:rtl/>
        </w:rPr>
        <w:t xml:space="preserve">מכרז </w:t>
      </w:r>
      <w:bookmarkStart w:id="706" w:name="TenderDesc_10"/>
      <w:r w:rsidRPr="00133420">
        <w:rPr>
          <w:rFonts w:cs="David"/>
          <w:rtl/>
        </w:rPr>
        <w:t>יישום הקמה והפעלה  של מערכת שכר עובדי הוראה במשרד החינוך במתכונת לשכת שירות</w:t>
      </w:r>
      <w:bookmarkEnd w:id="706"/>
      <w:r w:rsidR="00133420">
        <w:rPr>
          <w:rFonts w:cs="David" w:hint="cs"/>
          <w:rtl/>
        </w:rPr>
        <w:t xml:space="preserve"> מספר  </w:t>
      </w:r>
      <w:bookmarkStart w:id="707" w:name="TenderNumber_9"/>
      <w:r>
        <w:rPr>
          <w:rFonts w:cs="David" w:hint="cs"/>
          <w:rtl/>
        </w:rPr>
        <w:t>63/2024</w:t>
      </w:r>
      <w:bookmarkEnd w:id="707"/>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2FD4FEAC" w14:textId="77777777" w:rsidR="00DE3E2F" w:rsidRPr="007C5B4C" w:rsidRDefault="002F451E" w:rsidP="00AD61E2">
      <w:pPr>
        <w:pStyle w:val="N1"/>
        <w:widowControl w:val="0"/>
        <w:numPr>
          <w:ilvl w:val="0"/>
          <w:numId w:val="63"/>
        </w:numPr>
        <w:spacing w:line="360" w:lineRule="auto"/>
        <w:rPr>
          <w:sz w:val="24"/>
          <w:rtl/>
        </w:rPr>
      </w:pPr>
      <w:r w:rsidRPr="007C5B4C">
        <w:rPr>
          <w:sz w:val="24"/>
          <w:rtl/>
        </w:rPr>
        <w:t>בהתחייבות זו תהיה למונחים הבאים המשמעות המופיעה לצידם:</w:t>
      </w:r>
    </w:p>
    <w:p w14:paraId="193ADA7D" w14:textId="77777777" w:rsidR="00DE3E2F" w:rsidRPr="007C5B4C" w:rsidRDefault="002F451E" w:rsidP="00DE3E2F">
      <w:pPr>
        <w:pStyle w:val="affff2"/>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01DCA443" w14:textId="77777777" w:rsidR="00DE3E2F" w:rsidRPr="007C5B4C" w:rsidRDefault="002F451E" w:rsidP="00DE3E2F">
      <w:pPr>
        <w:pStyle w:val="affff2"/>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14:paraId="08965052" w14:textId="77777777" w:rsidR="00DE3E2F" w:rsidRDefault="002F451E" w:rsidP="00AD61E2">
      <w:pPr>
        <w:pStyle w:val="af5"/>
        <w:numPr>
          <w:ilvl w:val="0"/>
          <w:numId w:val="63"/>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09941331" w14:textId="77777777" w:rsidR="00DE3E2F" w:rsidRPr="00C2336B" w:rsidRDefault="002F451E" w:rsidP="00AD61E2">
      <w:pPr>
        <w:pStyle w:val="af5"/>
        <w:numPr>
          <w:ilvl w:val="0"/>
          <w:numId w:val="63"/>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10B0E828" w14:textId="77777777" w:rsidR="00DE3E2F" w:rsidRPr="00C2336B" w:rsidRDefault="002F451E" w:rsidP="00AD61E2">
      <w:pPr>
        <w:pStyle w:val="af5"/>
        <w:numPr>
          <w:ilvl w:val="0"/>
          <w:numId w:val="63"/>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6DC6F4F0" w14:textId="77777777" w:rsidR="00DE3E2F" w:rsidRDefault="002F451E" w:rsidP="00AD61E2">
      <w:pPr>
        <w:pStyle w:val="af5"/>
        <w:numPr>
          <w:ilvl w:val="0"/>
          <w:numId w:val="63"/>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04AF8D28" w14:textId="77777777" w:rsidR="00DE3E2F" w:rsidRPr="00C2336B" w:rsidRDefault="002F451E" w:rsidP="00AD61E2">
      <w:pPr>
        <w:pStyle w:val="af5"/>
        <w:numPr>
          <w:ilvl w:val="0"/>
          <w:numId w:val="63"/>
        </w:numPr>
        <w:spacing w:line="360" w:lineRule="auto"/>
        <w:jc w:val="both"/>
        <w:rPr>
          <w:rFonts w:cs="David"/>
          <w:rtl/>
        </w:rPr>
      </w:pPr>
      <w:r w:rsidRPr="00C2336B">
        <w:rPr>
          <w:rFonts w:cs="David"/>
          <w:rtl/>
        </w:rPr>
        <w:t xml:space="preserve">אני מתחייב להודיע </w:t>
      </w:r>
      <w:r w:rsidR="0042795F">
        <w:rPr>
          <w:rFonts w:cs="David"/>
          <w:rtl/>
        </w:rPr>
        <w:t>למזמין</w:t>
      </w:r>
      <w:r>
        <w:rPr>
          <w:rFonts w:cs="David" w:hint="cs"/>
          <w:rtl/>
        </w:rPr>
        <w:t xml:space="preserve"> ולמזמין</w:t>
      </w:r>
      <w:r w:rsidRPr="00C2336B">
        <w:rPr>
          <w:rFonts w:cs="David"/>
          <w:rtl/>
        </w:rPr>
        <w:t xml:space="preserve"> על כל </w:t>
      </w:r>
      <w:r w:rsidRPr="000636E1">
        <w:rPr>
          <w:rFonts w:cs="David"/>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5DC6F5A5" w14:textId="77777777" w:rsidR="00DE3E2F" w:rsidRPr="00C2336B" w:rsidRDefault="00DE3E2F" w:rsidP="00DE3E2F">
      <w:pPr>
        <w:pStyle w:val="af5"/>
        <w:spacing w:line="360" w:lineRule="auto"/>
        <w:jc w:val="both"/>
        <w:rPr>
          <w:rFonts w:cs="David"/>
          <w:rtl/>
        </w:rPr>
      </w:pPr>
    </w:p>
    <w:p w14:paraId="34CAAB09" w14:textId="77777777" w:rsidR="00DE3E2F" w:rsidRDefault="00DE3E2F" w:rsidP="00DE3E2F">
      <w:pPr>
        <w:spacing w:after="200" w:line="360" w:lineRule="auto"/>
        <w:jc w:val="center"/>
        <w:rPr>
          <w:rFonts w:cs="David"/>
          <w:rtl/>
        </w:rPr>
      </w:pPr>
    </w:p>
    <w:p w14:paraId="5E1047EB" w14:textId="77777777" w:rsidR="0009150A" w:rsidRDefault="002F451E" w:rsidP="004D1159">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708" w:name="_Toc185193199"/>
      <w:bookmarkStart w:id="709" w:name="_Toc171667620"/>
      <w:bookmarkStart w:id="710" w:name="_Toc330777766"/>
      <w:bookmarkEnd w:id="680"/>
      <w:bookmarkEnd w:id="708"/>
      <w:bookmarkEnd w:id="709"/>
      <w:bookmarkEnd w:id="710"/>
    </w:p>
    <w:p w14:paraId="31A3DF6F" w14:textId="77777777" w:rsidR="000C3A5E" w:rsidRDefault="002F451E">
      <w:pPr>
        <w:bidi w:val="0"/>
        <w:spacing w:before="200" w:after="200" w:line="276" w:lineRule="auto"/>
        <w:rPr>
          <w:rFonts w:ascii="David" w:hAnsi="David" w:cs="David"/>
          <w:bCs/>
          <w:i/>
          <w:caps/>
          <w:spacing w:val="15"/>
          <w:kern w:val="28"/>
          <w:sz w:val="28"/>
          <w:szCs w:val="28"/>
          <w:rtl/>
        </w:rPr>
      </w:pPr>
      <w:bookmarkStart w:id="711" w:name="show_isNotHumanResources_4"/>
      <w:bookmarkStart w:id="712" w:name="show_IsHatzmadatTmura_2"/>
      <w:r>
        <w:rPr>
          <w:rtl/>
        </w:rPr>
        <w:br w:type="page"/>
      </w:r>
    </w:p>
    <w:p w14:paraId="76BF6FBA" w14:textId="77777777" w:rsidR="00C21D13" w:rsidRDefault="002F451E" w:rsidP="00C21D13">
      <w:pPr>
        <w:pStyle w:val="afffffffc"/>
        <w:rPr>
          <w:rtl/>
        </w:rPr>
      </w:pPr>
      <w:bookmarkStart w:id="713" w:name="_Toc170569071"/>
      <w:r w:rsidRPr="00CD6EC5">
        <w:rPr>
          <w:rFonts w:hint="eastAsia"/>
          <w:rtl/>
        </w:rPr>
        <w:lastRenderedPageBreak/>
        <w:t>נספח</w:t>
      </w:r>
      <w:r w:rsidRPr="00CD6EC5">
        <w:rPr>
          <w:rtl/>
        </w:rPr>
        <w:t xml:space="preserve"> </w:t>
      </w:r>
      <w:bookmarkStart w:id="714" w:name="nispach17"/>
      <w:r>
        <w:rPr>
          <w:rFonts w:hint="cs"/>
          <w:rtl/>
        </w:rPr>
        <w:t>ו</w:t>
      </w:r>
      <w:bookmarkEnd w:id="714"/>
      <w:r w:rsidRPr="00CD6EC5">
        <w:rPr>
          <w:rtl/>
        </w:rPr>
        <w:t xml:space="preserve">'– </w:t>
      </w:r>
      <w:r>
        <w:rPr>
          <w:rFonts w:hint="cs"/>
          <w:rtl/>
        </w:rPr>
        <w:t>כללי הצמדה לתמורה</w:t>
      </w:r>
      <w:bookmarkEnd w:id="713"/>
    </w:p>
    <w:p w14:paraId="292E1A93" w14:textId="77777777" w:rsidR="00C21D13" w:rsidRDefault="00C21D13" w:rsidP="00C21D13">
      <w:pPr>
        <w:pStyle w:val="2"/>
        <w:numPr>
          <w:ilvl w:val="0"/>
          <w:numId w:val="0"/>
        </w:numPr>
        <w:ind w:left="523"/>
        <w:rPr>
          <w:rFonts w:ascii="David" w:hAnsi="David" w:cs="David"/>
          <w:sz w:val="24"/>
          <w:szCs w:val="24"/>
          <w:u w:val="single"/>
        </w:rPr>
      </w:pPr>
    </w:p>
    <w:p w14:paraId="68BE315F" w14:textId="77777777" w:rsidR="00C21D13" w:rsidRPr="00C21D13" w:rsidRDefault="002F451E" w:rsidP="00AD61E2">
      <w:pPr>
        <w:pStyle w:val="2"/>
        <w:numPr>
          <w:ilvl w:val="0"/>
          <w:numId w:val="70"/>
        </w:numPr>
        <w:ind w:left="523" w:hanging="426"/>
        <w:rPr>
          <w:rFonts w:ascii="David" w:hAnsi="David" w:cs="David"/>
          <w:sz w:val="24"/>
          <w:szCs w:val="24"/>
          <w:u w:val="single"/>
          <w:rtl/>
        </w:rPr>
      </w:pPr>
      <w:r w:rsidRPr="00C21D13">
        <w:rPr>
          <w:rFonts w:ascii="David" w:hAnsi="David" w:cs="David"/>
          <w:sz w:val="24"/>
          <w:szCs w:val="24"/>
          <w:u w:val="single"/>
          <w:rtl/>
        </w:rPr>
        <w:t>הגדרות בנושא הצמדה</w:t>
      </w:r>
    </w:p>
    <w:p w14:paraId="6378FDA6" w14:textId="77777777" w:rsidR="00C21D13" w:rsidRPr="00C21D13" w:rsidRDefault="002F451E" w:rsidP="00AD61E2">
      <w:pPr>
        <w:pStyle w:val="af5"/>
        <w:numPr>
          <w:ilvl w:val="1"/>
          <w:numId w:val="70"/>
        </w:numPr>
        <w:spacing w:line="360" w:lineRule="auto"/>
        <w:ind w:left="806" w:hanging="567"/>
        <w:jc w:val="both"/>
        <w:rPr>
          <w:rFonts w:ascii="David" w:hAnsi="David" w:cs="David"/>
          <w:rtl/>
        </w:rPr>
      </w:pPr>
      <w:r w:rsidRPr="00C21D13">
        <w:rPr>
          <w:rFonts w:ascii="David" w:hAnsi="David" w:cs="David"/>
          <w:rtl/>
        </w:rPr>
        <w:t xml:space="preserve">הצמדה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33A7B7FA" w14:textId="77777777" w:rsidR="00C21D13" w:rsidRPr="00C21D13" w:rsidRDefault="002F451E" w:rsidP="00AD61E2">
      <w:pPr>
        <w:pStyle w:val="af5"/>
        <w:numPr>
          <w:ilvl w:val="1"/>
          <w:numId w:val="70"/>
        </w:numPr>
        <w:spacing w:line="360" w:lineRule="auto"/>
        <w:ind w:left="806" w:hanging="567"/>
        <w:jc w:val="both"/>
        <w:rPr>
          <w:rFonts w:ascii="David" w:hAnsi="David" w:cs="David"/>
          <w:rtl/>
        </w:rPr>
      </w:pPr>
      <w:r w:rsidRPr="00C21D13">
        <w:rPr>
          <w:rFonts w:ascii="David" w:hAnsi="David" w:cs="David"/>
          <w:rtl/>
        </w:rPr>
        <w:t>מדד הבסיס – המדד הידוע בתאריך הבסיס.</w:t>
      </w:r>
    </w:p>
    <w:p w14:paraId="4449B029" w14:textId="77777777" w:rsidR="00C21D13" w:rsidRPr="00C21D13" w:rsidRDefault="002F451E" w:rsidP="00AD61E2">
      <w:pPr>
        <w:pStyle w:val="af5"/>
        <w:numPr>
          <w:ilvl w:val="1"/>
          <w:numId w:val="70"/>
        </w:numPr>
        <w:spacing w:line="360" w:lineRule="auto"/>
        <w:ind w:left="806" w:hanging="567"/>
        <w:jc w:val="both"/>
        <w:rPr>
          <w:rFonts w:ascii="David" w:hAnsi="David" w:cs="David"/>
          <w:rtl/>
        </w:rPr>
      </w:pPr>
      <w:r w:rsidRPr="00C21D13">
        <w:rPr>
          <w:rFonts w:ascii="David" w:hAnsi="David" w:cs="David"/>
          <w:rtl/>
        </w:rPr>
        <w:t>מדד קובע – המדד הידוע בתאריך הקובע.</w:t>
      </w:r>
    </w:p>
    <w:p w14:paraId="59F7F387" w14:textId="77777777" w:rsidR="007F08A1" w:rsidRDefault="002F451E" w:rsidP="00AD61E2">
      <w:pPr>
        <w:pStyle w:val="af5"/>
        <w:numPr>
          <w:ilvl w:val="1"/>
          <w:numId w:val="70"/>
        </w:numPr>
        <w:spacing w:line="360" w:lineRule="auto"/>
        <w:ind w:left="806" w:hanging="567"/>
        <w:jc w:val="both"/>
        <w:rPr>
          <w:rFonts w:ascii="David" w:hAnsi="David" w:cs="David"/>
        </w:rPr>
      </w:pPr>
      <w:r w:rsidRPr="00C21D13">
        <w:rPr>
          <w:rFonts w:ascii="David" w:hAnsi="David" w:cs="David"/>
          <w:rtl/>
        </w:rPr>
        <w:t xml:space="preserve">תאריך הבסיס – </w:t>
      </w:r>
      <w:r w:rsidRPr="007F08A1">
        <w:rPr>
          <w:rFonts w:ascii="David" w:hAnsi="David" w:cs="David"/>
          <w:rtl/>
        </w:rPr>
        <w:t>נקודת הזמן בה התקבע הערך אשר ביחס אליו תבוצע ההצמדה לאורך תקופת ההתקשרות</w:t>
      </w:r>
      <w:r>
        <w:rPr>
          <w:rFonts w:ascii="David" w:hAnsi="David" w:cs="David" w:hint="cs"/>
          <w:rtl/>
        </w:rPr>
        <w:t>.</w:t>
      </w:r>
    </w:p>
    <w:p w14:paraId="18466BB2" w14:textId="77777777" w:rsidR="00C21D13" w:rsidRPr="00C21D13" w:rsidRDefault="002F451E" w:rsidP="00AD61E2">
      <w:pPr>
        <w:pStyle w:val="af5"/>
        <w:numPr>
          <w:ilvl w:val="1"/>
          <w:numId w:val="70"/>
        </w:numPr>
        <w:spacing w:line="360" w:lineRule="auto"/>
        <w:ind w:left="806" w:hanging="567"/>
        <w:jc w:val="both"/>
        <w:rPr>
          <w:rFonts w:ascii="David" w:hAnsi="David" w:cs="David"/>
        </w:rPr>
      </w:pPr>
      <w:r w:rsidRPr="00C21D13">
        <w:rPr>
          <w:rFonts w:ascii="David" w:hAnsi="David" w:cs="David"/>
          <w:rtl/>
        </w:rPr>
        <w:t>התאריך הקובע – נקודת הזמן שלפיה תחושב ההצמדה בפועל עבור תקופה מוגדרת.</w:t>
      </w:r>
    </w:p>
    <w:p w14:paraId="609E437C" w14:textId="77777777" w:rsidR="00C21D13" w:rsidRPr="00E2592D" w:rsidRDefault="00C21D13">
      <w:pPr>
        <w:rPr>
          <w:rtl/>
        </w:rPr>
      </w:pPr>
    </w:p>
    <w:p w14:paraId="328FD240" w14:textId="77777777" w:rsidR="004159EC" w:rsidRPr="00E2592D" w:rsidRDefault="004159EC">
      <w:pPr>
        <w:rPr>
          <w:rtl/>
        </w:rPr>
      </w:pPr>
    </w:p>
    <w:p w14:paraId="5281B1CC" w14:textId="77777777" w:rsidR="00C21D13" w:rsidRDefault="002F451E" w:rsidP="00AD61E2">
      <w:pPr>
        <w:pStyle w:val="2"/>
        <w:numPr>
          <w:ilvl w:val="0"/>
          <w:numId w:val="70"/>
        </w:numPr>
        <w:ind w:left="523" w:hanging="426"/>
        <w:rPr>
          <w:rFonts w:ascii="David" w:hAnsi="David" w:cs="David"/>
          <w:sz w:val="24"/>
          <w:szCs w:val="24"/>
          <w:u w:val="single"/>
        </w:rPr>
      </w:pPr>
      <w:r w:rsidRPr="00C21D13">
        <w:rPr>
          <w:rFonts w:ascii="David" w:hAnsi="David" w:cs="David"/>
          <w:sz w:val="24"/>
          <w:szCs w:val="24"/>
          <w:u w:val="single"/>
          <w:rtl/>
        </w:rPr>
        <w:t>תנאי ההצמדה</w:t>
      </w:r>
    </w:p>
    <w:p w14:paraId="548EC310" w14:textId="77777777" w:rsidR="00581323" w:rsidRPr="007C1F5C" w:rsidRDefault="002F451E" w:rsidP="00AD61E2">
      <w:pPr>
        <w:pStyle w:val="2"/>
        <w:numPr>
          <w:ilvl w:val="1"/>
          <w:numId w:val="70"/>
        </w:numPr>
        <w:ind w:left="806" w:hanging="567"/>
        <w:rPr>
          <w:rFonts w:ascii="David" w:hAnsi="David" w:cs="David"/>
          <w:sz w:val="24"/>
          <w:szCs w:val="24"/>
          <w:u w:val="single"/>
        </w:rPr>
      </w:pPr>
      <w:bookmarkStart w:id="715" w:name="tbl_hatzmadaTmura"/>
      <w:r>
        <w:rPr>
          <w:rFonts w:ascii="David" w:eastAsia="David" w:hAnsi="David" w:cs="David"/>
          <w:sz w:val="24"/>
          <w:szCs w:val="24"/>
          <w:rtl/>
        </w:rPr>
        <w:t>הצמדה – התמורה תהיה צמודה למדד המחירים לצרכן.</w:t>
      </w:r>
      <w:bookmarkEnd w:id="715"/>
    </w:p>
    <w:p w14:paraId="03DE227F" w14:textId="1BE2E8C4" w:rsidR="00407055" w:rsidRPr="00C21D13" w:rsidRDefault="002F451E" w:rsidP="00AD61E2">
      <w:pPr>
        <w:pStyle w:val="2"/>
        <w:numPr>
          <w:ilvl w:val="1"/>
          <w:numId w:val="70"/>
        </w:numPr>
        <w:ind w:left="806" w:hanging="567"/>
        <w:rPr>
          <w:rFonts w:ascii="David" w:hAnsi="David" w:cs="David"/>
          <w:sz w:val="24"/>
          <w:szCs w:val="24"/>
          <w:u w:val="single"/>
          <w:rtl/>
        </w:rPr>
      </w:pPr>
      <w:r w:rsidRPr="00C21D13">
        <w:rPr>
          <w:rFonts w:ascii="David" w:hAnsi="David" w:cs="David"/>
          <w:sz w:val="24"/>
          <w:szCs w:val="24"/>
          <w:rtl/>
        </w:rPr>
        <w:t xml:space="preserve">תאריך הבסיס – </w:t>
      </w:r>
      <w:r w:rsidR="0046471A">
        <w:rPr>
          <w:rFonts w:ascii="David" w:hAnsi="David" w:cs="David" w:hint="cs"/>
          <w:sz w:val="24"/>
          <w:szCs w:val="24"/>
          <w:u w:val="single"/>
          <w:rtl/>
        </w:rPr>
        <w:t>מועד עליית המערכת לאוויר כמערכת קובעת</w:t>
      </w:r>
      <w:r>
        <w:rPr>
          <w:rFonts w:ascii="David" w:hAnsi="David" w:cs="David" w:hint="cs"/>
          <w:sz w:val="24"/>
          <w:szCs w:val="24"/>
          <w:u w:val="single"/>
          <w:rtl/>
        </w:rPr>
        <w:t>.</w:t>
      </w:r>
    </w:p>
    <w:p w14:paraId="7BDE01E7" w14:textId="77777777" w:rsidR="00407055" w:rsidRPr="00C21D13" w:rsidRDefault="002F451E" w:rsidP="00AD61E2">
      <w:pPr>
        <w:pStyle w:val="2"/>
        <w:numPr>
          <w:ilvl w:val="1"/>
          <w:numId w:val="70"/>
        </w:numPr>
        <w:ind w:left="806" w:hanging="567"/>
        <w:rPr>
          <w:rFonts w:ascii="David" w:hAnsi="David" w:cs="David"/>
          <w:b/>
          <w:bCs/>
          <w:sz w:val="24"/>
          <w:szCs w:val="24"/>
          <w:u w:val="single"/>
        </w:rPr>
      </w:pPr>
      <w:r w:rsidRPr="00C21D13">
        <w:rPr>
          <w:rFonts w:ascii="David" w:hAnsi="David" w:cs="David"/>
          <w:sz w:val="24"/>
          <w:szCs w:val="24"/>
          <w:rtl/>
        </w:rPr>
        <w:t xml:space="preserve">התאריך הקובע – </w:t>
      </w:r>
      <w:bookmarkStart w:id="716" w:name="TaarichKoveaTmura"/>
      <w:r>
        <w:rPr>
          <w:rFonts w:ascii="David" w:hAnsi="David" w:cs="David" w:hint="cs"/>
          <w:sz w:val="24"/>
          <w:szCs w:val="24"/>
          <w:u w:val="single"/>
          <w:rtl/>
        </w:rPr>
        <w:t>תאריך הגשת החשבונית</w:t>
      </w:r>
      <w:bookmarkEnd w:id="716"/>
      <w:r>
        <w:rPr>
          <w:rFonts w:ascii="David" w:hAnsi="David" w:cs="David" w:hint="cs"/>
          <w:sz w:val="24"/>
          <w:szCs w:val="24"/>
          <w:u w:val="single"/>
          <w:rtl/>
        </w:rPr>
        <w:t>.</w:t>
      </w:r>
    </w:p>
    <w:p w14:paraId="0EFBFBB9" w14:textId="77777777" w:rsidR="00407055" w:rsidRPr="00C21D13" w:rsidRDefault="002F451E" w:rsidP="00AD61E2">
      <w:pPr>
        <w:pStyle w:val="2"/>
        <w:numPr>
          <w:ilvl w:val="1"/>
          <w:numId w:val="70"/>
        </w:numPr>
        <w:ind w:left="806" w:hanging="567"/>
        <w:rPr>
          <w:rFonts w:ascii="David" w:hAnsi="David" w:cs="David"/>
          <w:sz w:val="24"/>
          <w:szCs w:val="24"/>
        </w:rPr>
      </w:pPr>
      <w:r w:rsidRPr="00C21D13">
        <w:rPr>
          <w:rFonts w:ascii="David" w:hAnsi="David" w:cs="David"/>
          <w:sz w:val="24"/>
          <w:szCs w:val="24"/>
          <w:rtl/>
        </w:rPr>
        <w:t xml:space="preserve">תדירות ההצמדה – </w:t>
      </w:r>
      <w:bookmarkStart w:id="717" w:name="TadirutHatzmadaTmura"/>
      <w:r>
        <w:rPr>
          <w:rFonts w:ascii="David" w:hAnsi="David" w:cs="David" w:hint="cs"/>
          <w:sz w:val="24"/>
          <w:szCs w:val="24"/>
          <w:u w:val="single"/>
          <w:rtl/>
        </w:rPr>
        <w:t>חודשית</w:t>
      </w:r>
      <w:bookmarkEnd w:id="717"/>
      <w:r>
        <w:rPr>
          <w:rFonts w:ascii="David" w:hAnsi="David" w:cs="David" w:hint="cs"/>
          <w:sz w:val="24"/>
          <w:szCs w:val="24"/>
          <w:u w:val="single"/>
          <w:rtl/>
        </w:rPr>
        <w:t>.</w:t>
      </w:r>
    </w:p>
    <w:p w14:paraId="73F4A4F9" w14:textId="77777777" w:rsidR="00C21D13" w:rsidRPr="00C21D13" w:rsidRDefault="00C21D13" w:rsidP="007C1F5C">
      <w:pPr>
        <w:pStyle w:val="2"/>
        <w:numPr>
          <w:ilvl w:val="0"/>
          <w:numId w:val="0"/>
        </w:numPr>
        <w:ind w:left="806"/>
        <w:rPr>
          <w:rFonts w:ascii="David" w:hAnsi="David" w:cs="David"/>
          <w:sz w:val="24"/>
          <w:szCs w:val="24"/>
        </w:rPr>
      </w:pPr>
    </w:p>
    <w:p w14:paraId="0B69CA37" w14:textId="77777777" w:rsidR="006B61D5" w:rsidRPr="00C21D13" w:rsidRDefault="006B61D5" w:rsidP="00C21D13">
      <w:pPr>
        <w:pStyle w:val="2"/>
        <w:numPr>
          <w:ilvl w:val="0"/>
          <w:numId w:val="0"/>
        </w:numPr>
        <w:ind w:left="948" w:hanging="709"/>
        <w:rPr>
          <w:rFonts w:ascii="David" w:hAnsi="David" w:cs="David"/>
          <w:sz w:val="24"/>
          <w:szCs w:val="24"/>
          <w:rtl/>
        </w:rPr>
      </w:pPr>
    </w:p>
    <w:p w14:paraId="747F46DE" w14:textId="77777777" w:rsidR="00C21D13" w:rsidRPr="00C21D13" w:rsidRDefault="002F451E" w:rsidP="00AD61E2">
      <w:pPr>
        <w:pStyle w:val="2"/>
        <w:numPr>
          <w:ilvl w:val="0"/>
          <w:numId w:val="70"/>
        </w:numPr>
        <w:ind w:left="523" w:hanging="426"/>
        <w:rPr>
          <w:rFonts w:ascii="David" w:hAnsi="David" w:cs="David"/>
          <w:sz w:val="24"/>
          <w:szCs w:val="24"/>
          <w:u w:val="single"/>
        </w:rPr>
      </w:pPr>
      <w:r w:rsidRPr="00C21D13">
        <w:rPr>
          <w:rFonts w:ascii="David" w:hAnsi="David" w:cs="David"/>
          <w:sz w:val="24"/>
          <w:szCs w:val="24"/>
          <w:u w:val="single"/>
          <w:rtl/>
        </w:rPr>
        <w:t>ביצוע ההצמדה</w:t>
      </w:r>
    </w:p>
    <w:p w14:paraId="51CE96E7" w14:textId="77777777" w:rsidR="00C21D13" w:rsidRPr="00C21D13" w:rsidRDefault="002F451E" w:rsidP="00AD61E2">
      <w:pPr>
        <w:pStyle w:val="2"/>
        <w:numPr>
          <w:ilvl w:val="1"/>
          <w:numId w:val="70"/>
        </w:numPr>
        <w:ind w:left="948" w:hanging="567"/>
        <w:rPr>
          <w:rFonts w:ascii="David" w:hAnsi="David" w:cs="David"/>
          <w:sz w:val="24"/>
          <w:szCs w:val="24"/>
        </w:rPr>
      </w:pPr>
      <w:r w:rsidRPr="00C21D13">
        <w:rPr>
          <w:rFonts w:ascii="David" w:hAnsi="David" w:cs="David"/>
          <w:sz w:val="24"/>
          <w:szCs w:val="24"/>
          <w:rtl/>
        </w:rPr>
        <w:t>ביצוע ההצמדה יחל מהחשבונית הראשונה להתקשרות.</w:t>
      </w:r>
    </w:p>
    <w:p w14:paraId="7D7FF741" w14:textId="77777777" w:rsidR="00C21D13" w:rsidRPr="00C21D13" w:rsidRDefault="002F451E" w:rsidP="00AD61E2">
      <w:pPr>
        <w:pStyle w:val="2"/>
        <w:numPr>
          <w:ilvl w:val="1"/>
          <w:numId w:val="70"/>
        </w:numPr>
        <w:ind w:left="948" w:hanging="567"/>
        <w:rPr>
          <w:rFonts w:ascii="David" w:hAnsi="David" w:cs="David"/>
          <w:sz w:val="24"/>
          <w:szCs w:val="24"/>
        </w:rPr>
      </w:pPr>
      <w:r w:rsidRPr="00C21D13">
        <w:rPr>
          <w:rFonts w:ascii="David" w:hAnsi="David" w:cs="David"/>
          <w:sz w:val="24"/>
          <w:szCs w:val="24"/>
          <w:rtl/>
        </w:rPr>
        <w:t xml:space="preserve">אופן חישוב ההצמדה - </w:t>
      </w:r>
    </w:p>
    <w:p w14:paraId="313D6290" w14:textId="77777777" w:rsidR="009463FC" w:rsidRPr="00C21D13" w:rsidRDefault="002F451E" w:rsidP="00AD61E2">
      <w:pPr>
        <w:pStyle w:val="2"/>
        <w:numPr>
          <w:ilvl w:val="2"/>
          <w:numId w:val="70"/>
        </w:numPr>
        <w:ind w:left="1657" w:hanging="709"/>
        <w:rPr>
          <w:rFonts w:ascii="David" w:hAnsi="David" w:cs="David"/>
          <w:sz w:val="24"/>
          <w:szCs w:val="24"/>
        </w:rPr>
      </w:pPr>
      <w:r w:rsidRPr="00C21D13">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1AFB0229" w14:textId="77777777" w:rsidR="00C21D13" w:rsidRDefault="002F451E" w:rsidP="00AD61E2">
      <w:pPr>
        <w:pStyle w:val="2"/>
        <w:numPr>
          <w:ilvl w:val="2"/>
          <w:numId w:val="70"/>
        </w:numPr>
        <w:ind w:left="1657" w:hanging="709"/>
        <w:rPr>
          <w:rFonts w:ascii="David" w:hAnsi="David" w:cs="David"/>
          <w:sz w:val="24"/>
          <w:szCs w:val="24"/>
        </w:rPr>
      </w:pPr>
      <w:r w:rsidRPr="00C21D13">
        <w:rPr>
          <w:rFonts w:ascii="David" w:hAnsi="David" w:cs="David"/>
          <w:sz w:val="24"/>
          <w:szCs w:val="24"/>
          <w:rtl/>
        </w:rPr>
        <w:t xml:space="preserve">חישוב ההצמדה יבוצע אחת לתקופה, בהתאם לתדירות </w:t>
      </w:r>
      <w:r w:rsidR="009463FC">
        <w:rPr>
          <w:rFonts w:ascii="David" w:hAnsi="David" w:cs="David" w:hint="cs"/>
          <w:sz w:val="24"/>
          <w:szCs w:val="24"/>
          <w:rtl/>
        </w:rPr>
        <w:t>ההצמדה הקבוע לעיל</w:t>
      </w:r>
      <w:r w:rsidRPr="00C21D13">
        <w:rPr>
          <w:rFonts w:ascii="David" w:hAnsi="David" w:cs="David"/>
          <w:sz w:val="24"/>
          <w:szCs w:val="24"/>
          <w:rtl/>
        </w:rPr>
        <w:t xml:space="preserve">. </w:t>
      </w:r>
    </w:p>
    <w:p w14:paraId="2A8E9C30" w14:textId="77777777" w:rsidR="004159EC" w:rsidRDefault="002F451E" w:rsidP="00391F78">
      <w:pPr>
        <w:pStyle w:val="2"/>
        <w:numPr>
          <w:ilvl w:val="0"/>
          <w:numId w:val="0"/>
        </w:numPr>
        <w:ind w:left="1657"/>
        <w:rPr>
          <w:rFonts w:ascii="David" w:hAnsi="David" w:cs="David"/>
          <w:sz w:val="24"/>
          <w:szCs w:val="24"/>
          <w:rtl/>
        </w:rPr>
      </w:pPr>
      <w:r w:rsidRPr="009463FC">
        <w:rPr>
          <w:rFonts w:ascii="David" w:hAnsi="David" w:cs="David"/>
          <w:sz w:val="24"/>
          <w:szCs w:val="24"/>
          <w:rtl/>
        </w:rPr>
        <w:t>סכום ההצמדה שיחושב יתווסף או יופחת לתעריפים שנקבעו בהתקשר</w:t>
      </w:r>
      <w:r w:rsidR="0090476E">
        <w:rPr>
          <w:rFonts w:ascii="David" w:hAnsi="David" w:cs="David" w:hint="cs"/>
          <w:sz w:val="24"/>
          <w:szCs w:val="24"/>
          <w:rtl/>
        </w:rPr>
        <w:t>ות.</w:t>
      </w:r>
    </w:p>
    <w:p w14:paraId="3323C9B3" w14:textId="491B58C9" w:rsidR="00865E36" w:rsidRDefault="00865E36" w:rsidP="007C3FEE">
      <w:pPr>
        <w:rPr>
          <w:rtl/>
        </w:rPr>
      </w:pPr>
      <w:bookmarkStart w:id="718" w:name="show_nispach18_2"/>
      <w:bookmarkEnd w:id="711"/>
      <w:bookmarkEnd w:id="712"/>
      <w:bookmarkEnd w:id="718"/>
    </w:p>
    <w:sectPr w:rsidR="00865E36"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DCDD0" w14:textId="77777777" w:rsidR="00B46DB3" w:rsidRDefault="00B46DB3">
      <w:r>
        <w:separator/>
      </w:r>
    </w:p>
  </w:endnote>
  <w:endnote w:type="continuationSeparator" w:id="0">
    <w:p w14:paraId="4DB7A493" w14:textId="77777777" w:rsidR="00B46DB3" w:rsidRDefault="00B46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8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UI SEMIBOLD">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F4AA5" w14:textId="77777777" w:rsidR="00D3678E" w:rsidRDefault="002F451E" w:rsidP="00264E54">
    <w:pPr>
      <w:pStyle w:val="a"/>
      <w:numPr>
        <w:ilvl w:val="0"/>
        <w:numId w:val="0"/>
      </w:numPr>
      <w:jc w:val="center"/>
    </w:pPr>
    <w:r>
      <w:fldChar w:fldCharType="begin"/>
    </w:r>
    <w:r>
      <w:instrText>PAGE   \* MERGEFORMAT</w:instrText>
    </w:r>
    <w:r>
      <w:fldChar w:fldCharType="separate"/>
    </w:r>
    <w:r w:rsidRPr="00A13374">
      <w:rPr>
        <w:lang w:val="he-IL"/>
      </w:rPr>
      <w:t>215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F2B41" w14:textId="77777777" w:rsidR="00D3678E" w:rsidRPr="003236F8" w:rsidRDefault="00D3678E"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1F347ACB" w14:textId="77777777" w:rsidR="00D3678E" w:rsidRDefault="002F451E" w:rsidP="000636E1">
        <w:pPr>
          <w:pStyle w:val="a"/>
          <w:numPr>
            <w:ilvl w:val="0"/>
            <w:numId w:val="0"/>
          </w:numPr>
          <w:jc w:val="center"/>
          <w:rPr>
            <w:rtl/>
            <w:cs/>
          </w:rPr>
        </w:pPr>
        <w:r>
          <w:fldChar w:fldCharType="begin"/>
        </w:r>
        <w:r>
          <w:rPr>
            <w:rtl/>
            <w:cs/>
          </w:rPr>
          <w:instrText>PAGE   \* MERGEFORMAT</w:instrText>
        </w:r>
        <w:r>
          <w:fldChar w:fldCharType="separate"/>
        </w:r>
        <w:r w:rsidRPr="00A13374">
          <w:rPr>
            <w:rtl/>
            <w:lang w:val="he-IL"/>
          </w:rPr>
          <w:t>207</w:t>
        </w:r>
        <w:r>
          <w:fldChar w:fldCharType="end"/>
        </w:r>
      </w:p>
    </w:sdtContent>
  </w:sdt>
  <w:p w14:paraId="3B57927E" w14:textId="77777777" w:rsidR="00D3678E" w:rsidRPr="003236F8" w:rsidRDefault="00D3678E"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89B3E" w14:textId="77777777" w:rsidR="00B46DB3" w:rsidRDefault="00B46DB3">
      <w:r>
        <w:separator/>
      </w:r>
    </w:p>
  </w:footnote>
  <w:footnote w:type="continuationSeparator" w:id="0">
    <w:p w14:paraId="65BABA3B" w14:textId="77777777" w:rsidR="00B46DB3" w:rsidRDefault="00B46DB3">
      <w:r>
        <w:continuationSeparator/>
      </w:r>
    </w:p>
  </w:footnote>
  <w:footnote w:type="continuationNotice" w:id="1">
    <w:p w14:paraId="2C299AB9" w14:textId="77777777" w:rsidR="00B46DB3" w:rsidRDefault="00B46DB3"/>
  </w:footnote>
  <w:footnote w:id="2">
    <w:p w14:paraId="05AD13BF" w14:textId="77777777" w:rsidR="00D3678E" w:rsidRDefault="002F451E" w:rsidP="00685FEA">
      <w:pPr>
        <w:pStyle w:val="afff9"/>
      </w:pPr>
      <w:r>
        <w:rPr>
          <w:rStyle w:val="afffe"/>
        </w:rPr>
        <w:footnoteRef/>
      </w:r>
      <w:r>
        <w:rPr>
          <w:rtl/>
        </w:rPr>
        <w:t xml:space="preserve"> </w:t>
      </w:r>
      <w:r w:rsidRPr="00524B58">
        <w:rPr>
          <w:rFonts w:asciiTheme="minorBidi" w:hAnsiTheme="minorBidi" w:cstheme="minorBidi"/>
          <w:sz w:val="18"/>
          <w:szCs w:val="18"/>
          <w:rtl/>
        </w:rPr>
        <w:t>אישור רואה חשבון וחוות דעת רואה חשבון הן אסמכתאות חלופיות. במקרים בהם מדובר בנתון חשבונאי המופיע בדוחות הכספיים המבוקרים</w:t>
      </w:r>
      <w:r>
        <w:rPr>
          <w:rFonts w:asciiTheme="minorBidi" w:hAnsiTheme="minorBidi" w:cstheme="minorBidi" w:hint="cs"/>
          <w:sz w:val="18"/>
          <w:szCs w:val="18"/>
          <w:rtl/>
        </w:rPr>
        <w:t xml:space="preserve"> </w:t>
      </w:r>
      <w:r w:rsidRPr="00524B58">
        <w:rPr>
          <w:rFonts w:asciiTheme="minorBidi" w:hAnsiTheme="minorBidi" w:cstheme="minorBidi"/>
          <w:sz w:val="18"/>
          <w:szCs w:val="18"/>
          <w:rtl/>
        </w:rPr>
        <w:t xml:space="preserve">/ </w:t>
      </w:r>
      <w:r>
        <w:rPr>
          <w:rFonts w:asciiTheme="minorBidi" w:hAnsiTheme="minorBidi" w:cstheme="minorBidi" w:hint="cs"/>
          <w:sz w:val="18"/>
          <w:szCs w:val="18"/>
          <w:rtl/>
        </w:rPr>
        <w:t>ב</w:t>
      </w:r>
      <w:r w:rsidRPr="00524B58">
        <w:rPr>
          <w:rFonts w:asciiTheme="minorBidi" w:hAnsiTheme="minorBidi" w:cstheme="minorBidi"/>
          <w:sz w:val="18"/>
          <w:szCs w:val="18"/>
          <w:rtl/>
        </w:rPr>
        <w:t>דוחות כספיים סקורים בדבר מידע כספי לתקופות ביניים, תוגש אסמכת</w:t>
      </w:r>
      <w:r>
        <w:rPr>
          <w:rFonts w:asciiTheme="minorBidi" w:hAnsiTheme="minorBidi" w:cstheme="minorBidi" w:hint="cs"/>
          <w:sz w:val="18"/>
          <w:szCs w:val="18"/>
          <w:rtl/>
        </w:rPr>
        <w:t>ה</w:t>
      </w:r>
      <w:r w:rsidRPr="00524B58">
        <w:rPr>
          <w:rFonts w:asciiTheme="minorBidi" w:hAnsiTheme="minorBidi" w:cstheme="minorBidi"/>
          <w:sz w:val="18"/>
          <w:szCs w:val="18"/>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Pr>
          <w:rFonts w:asciiTheme="minorBidi" w:hAnsiTheme="minorBidi" w:cstheme="minorBidi" w:hint="cs"/>
          <w:sz w:val="18"/>
          <w:szCs w:val="18"/>
          <w:rtl/>
        </w:rPr>
        <w:t>ש</w:t>
      </w:r>
      <w:r w:rsidRPr="00524B58">
        <w:rPr>
          <w:rFonts w:asciiTheme="minorBidi" w:hAnsiTheme="minorBidi" w:cstheme="minorBidi"/>
          <w:sz w:val="18"/>
          <w:szCs w:val="18"/>
          <w:rtl/>
        </w:rPr>
        <w:t>הליך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סקירה על הדוח הכספי טרם הסתיים, רואה החשבון יכול לתת דוח מיוחד אם נקט בנוהלי 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בנוהלי סקירה להנחת דעתו בדבר נאותותם ואימותם של הנתונים עליהם הוא נותן את הדוח. אולם, אם לדעתו של רואה החשבון השלמת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הסקירה עלולה להביא לשינוי בנתונים שבצהרת הלקוח</w:t>
      </w:r>
      <w:r>
        <w:rPr>
          <w:rFonts w:asciiTheme="minorBidi" w:hAnsiTheme="minorBidi" w:cstheme="minorBidi" w:hint="cs"/>
          <w:sz w:val="18"/>
          <w:szCs w:val="18"/>
          <w:rtl/>
        </w:rPr>
        <w:t>,</w:t>
      </w:r>
      <w:r w:rsidRPr="00524B58">
        <w:rPr>
          <w:rFonts w:asciiTheme="minorBidi" w:hAnsiTheme="minorBidi" w:cstheme="minorBidi"/>
          <w:sz w:val="18"/>
          <w:szCs w:val="18"/>
          <w:rtl/>
        </w:rPr>
        <w:t xml:space="preserve"> עליו לציין נסיבות הימנעותו בדוח המיוחד</w:t>
      </w:r>
      <w:r>
        <w:rPr>
          <w:rFonts w:asciiTheme="minorBidi" w:hAnsiTheme="minorBidi" w:cstheme="minorBidi" w:hint="cs"/>
          <w:sz w:val="18"/>
          <w:szCs w:val="18"/>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2-"/>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B542F"/>
    <w:multiLevelType w:val="hybridMultilevel"/>
    <w:tmpl w:val="9E083F80"/>
    <w:lvl w:ilvl="0" w:tplc="86283112">
      <w:start w:val="1"/>
      <w:numFmt w:val="bullet"/>
      <w:lvlText w:val=""/>
      <w:lvlJc w:val="left"/>
      <w:pPr>
        <w:tabs>
          <w:tab w:val="num" w:pos="720"/>
        </w:tabs>
        <w:ind w:left="720" w:hanging="360"/>
      </w:pPr>
      <w:rPr>
        <w:rFonts w:ascii="Symbol" w:hAnsi="Symbol" w:hint="default"/>
      </w:rPr>
    </w:lvl>
    <w:lvl w:ilvl="1" w:tplc="E85EDF54">
      <w:start w:val="1"/>
      <w:numFmt w:val="bullet"/>
      <w:lvlText w:val="o"/>
      <w:lvlJc w:val="left"/>
      <w:pPr>
        <w:tabs>
          <w:tab w:val="num" w:pos="1440"/>
        </w:tabs>
        <w:ind w:left="1440" w:hanging="360"/>
      </w:pPr>
      <w:rPr>
        <w:rFonts w:ascii="Courier New" w:hAnsi="Courier New" w:cs="Courier New" w:hint="default"/>
      </w:rPr>
    </w:lvl>
    <w:lvl w:ilvl="2" w:tplc="28B40798">
      <w:start w:val="1"/>
      <w:numFmt w:val="bullet"/>
      <w:lvlText w:val=""/>
      <w:lvlJc w:val="left"/>
      <w:pPr>
        <w:tabs>
          <w:tab w:val="num" w:pos="2160"/>
        </w:tabs>
        <w:ind w:left="2160" w:hanging="360"/>
      </w:pPr>
      <w:rPr>
        <w:rFonts w:ascii="Wingdings" w:hAnsi="Wingdings" w:hint="default"/>
      </w:rPr>
    </w:lvl>
    <w:lvl w:ilvl="3" w:tplc="8B20DA74">
      <w:start w:val="1"/>
      <w:numFmt w:val="bullet"/>
      <w:lvlText w:val=""/>
      <w:lvlJc w:val="left"/>
      <w:pPr>
        <w:tabs>
          <w:tab w:val="num" w:pos="2880"/>
        </w:tabs>
        <w:ind w:left="2880" w:hanging="360"/>
      </w:pPr>
      <w:rPr>
        <w:rFonts w:ascii="Symbol" w:hAnsi="Symbol" w:hint="default"/>
      </w:rPr>
    </w:lvl>
    <w:lvl w:ilvl="4" w:tplc="572C86B8">
      <w:start w:val="1"/>
      <w:numFmt w:val="bullet"/>
      <w:lvlText w:val="o"/>
      <w:lvlJc w:val="left"/>
      <w:pPr>
        <w:tabs>
          <w:tab w:val="num" w:pos="3600"/>
        </w:tabs>
        <w:ind w:left="3600" w:hanging="360"/>
      </w:pPr>
      <w:rPr>
        <w:rFonts w:ascii="Courier New" w:hAnsi="Courier New" w:cs="Courier New" w:hint="default"/>
      </w:rPr>
    </w:lvl>
    <w:lvl w:ilvl="5" w:tplc="DDEAE434">
      <w:start w:val="1"/>
      <w:numFmt w:val="bullet"/>
      <w:lvlText w:val=""/>
      <w:lvlJc w:val="left"/>
      <w:pPr>
        <w:tabs>
          <w:tab w:val="num" w:pos="4320"/>
        </w:tabs>
        <w:ind w:left="4320" w:hanging="360"/>
      </w:pPr>
      <w:rPr>
        <w:rFonts w:ascii="Wingdings" w:hAnsi="Wingdings" w:hint="default"/>
      </w:rPr>
    </w:lvl>
    <w:lvl w:ilvl="6" w:tplc="332EF88C">
      <w:start w:val="1"/>
      <w:numFmt w:val="bullet"/>
      <w:lvlText w:val=""/>
      <w:lvlJc w:val="left"/>
      <w:pPr>
        <w:tabs>
          <w:tab w:val="num" w:pos="5040"/>
        </w:tabs>
        <w:ind w:left="5040" w:hanging="360"/>
      </w:pPr>
      <w:rPr>
        <w:rFonts w:ascii="Symbol" w:hAnsi="Symbol" w:hint="default"/>
      </w:rPr>
    </w:lvl>
    <w:lvl w:ilvl="7" w:tplc="D3FE727E">
      <w:start w:val="1"/>
      <w:numFmt w:val="bullet"/>
      <w:lvlText w:val="o"/>
      <w:lvlJc w:val="left"/>
      <w:pPr>
        <w:tabs>
          <w:tab w:val="num" w:pos="5760"/>
        </w:tabs>
        <w:ind w:left="5760" w:hanging="360"/>
      </w:pPr>
      <w:rPr>
        <w:rFonts w:ascii="Courier New" w:hAnsi="Courier New" w:cs="Courier New" w:hint="default"/>
      </w:rPr>
    </w:lvl>
    <w:lvl w:ilvl="8" w:tplc="B616FC76">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21179D0"/>
    <w:multiLevelType w:val="hybridMultilevel"/>
    <w:tmpl w:val="68A26E50"/>
    <w:lvl w:ilvl="0" w:tplc="E4309E1A">
      <w:start w:val="1"/>
      <w:numFmt w:val="bullet"/>
      <w:lvlText w:val=""/>
      <w:lvlJc w:val="left"/>
      <w:pPr>
        <w:ind w:left="720" w:hanging="360"/>
      </w:pPr>
      <w:rPr>
        <w:rFonts w:ascii="Symbol" w:hAnsi="Symbol" w:hint="default"/>
      </w:rPr>
    </w:lvl>
    <w:lvl w:ilvl="1" w:tplc="BB90F4F8" w:tentative="1">
      <w:start w:val="1"/>
      <w:numFmt w:val="bullet"/>
      <w:lvlText w:val="o"/>
      <w:lvlJc w:val="left"/>
      <w:pPr>
        <w:ind w:left="1440" w:hanging="360"/>
      </w:pPr>
      <w:rPr>
        <w:rFonts w:ascii="Courier New" w:hAnsi="Courier New" w:cs="Courier New" w:hint="default"/>
      </w:rPr>
    </w:lvl>
    <w:lvl w:ilvl="2" w:tplc="79B6B10A" w:tentative="1">
      <w:start w:val="1"/>
      <w:numFmt w:val="bullet"/>
      <w:lvlText w:val=""/>
      <w:lvlJc w:val="left"/>
      <w:pPr>
        <w:ind w:left="2160" w:hanging="360"/>
      </w:pPr>
      <w:rPr>
        <w:rFonts w:ascii="Wingdings" w:hAnsi="Wingdings" w:hint="default"/>
      </w:rPr>
    </w:lvl>
    <w:lvl w:ilvl="3" w:tplc="4FE6AB28">
      <w:start w:val="1"/>
      <w:numFmt w:val="bullet"/>
      <w:lvlText w:val=""/>
      <w:lvlJc w:val="left"/>
      <w:pPr>
        <w:ind w:left="2880" w:hanging="360"/>
      </w:pPr>
      <w:rPr>
        <w:rFonts w:ascii="Symbol" w:hAnsi="Symbol" w:hint="default"/>
      </w:rPr>
    </w:lvl>
    <w:lvl w:ilvl="4" w:tplc="D2AEEC90" w:tentative="1">
      <w:start w:val="1"/>
      <w:numFmt w:val="bullet"/>
      <w:lvlText w:val="o"/>
      <w:lvlJc w:val="left"/>
      <w:pPr>
        <w:ind w:left="3600" w:hanging="360"/>
      </w:pPr>
      <w:rPr>
        <w:rFonts w:ascii="Courier New" w:hAnsi="Courier New" w:cs="Courier New" w:hint="default"/>
      </w:rPr>
    </w:lvl>
    <w:lvl w:ilvl="5" w:tplc="00B8E31A">
      <w:start w:val="1"/>
      <w:numFmt w:val="bullet"/>
      <w:pStyle w:val="60"/>
      <w:lvlText w:val=""/>
      <w:lvlJc w:val="left"/>
      <w:pPr>
        <w:ind w:left="4320" w:hanging="360"/>
      </w:pPr>
      <w:rPr>
        <w:rFonts w:ascii="Wingdings" w:hAnsi="Wingdings" w:hint="default"/>
      </w:rPr>
    </w:lvl>
    <w:lvl w:ilvl="6" w:tplc="013A69D0">
      <w:start w:val="1"/>
      <w:numFmt w:val="bullet"/>
      <w:pStyle w:val="7"/>
      <w:lvlText w:val=""/>
      <w:lvlJc w:val="left"/>
      <w:pPr>
        <w:ind w:left="5040" w:hanging="360"/>
      </w:pPr>
      <w:rPr>
        <w:rFonts w:ascii="Symbol" w:hAnsi="Symbol" w:hint="default"/>
      </w:rPr>
    </w:lvl>
    <w:lvl w:ilvl="7" w:tplc="E836FB34" w:tentative="1">
      <w:start w:val="1"/>
      <w:numFmt w:val="bullet"/>
      <w:lvlText w:val="o"/>
      <w:lvlJc w:val="left"/>
      <w:pPr>
        <w:ind w:left="5760" w:hanging="360"/>
      </w:pPr>
      <w:rPr>
        <w:rFonts w:ascii="Courier New" w:hAnsi="Courier New" w:cs="Courier New" w:hint="default"/>
      </w:rPr>
    </w:lvl>
    <w:lvl w:ilvl="8" w:tplc="C74AFF04" w:tentative="1">
      <w:start w:val="1"/>
      <w:numFmt w:val="bullet"/>
      <w:lvlText w:val=""/>
      <w:lvlJc w:val="left"/>
      <w:pPr>
        <w:ind w:left="6480" w:hanging="360"/>
      </w:pPr>
      <w:rPr>
        <w:rFonts w:ascii="Wingdings" w:hAnsi="Wingdings" w:hint="default"/>
      </w:rPr>
    </w:lvl>
  </w:abstractNum>
  <w:abstractNum w:abstractNumId="9" w15:restartNumberingAfterBreak="0">
    <w:nsid w:val="0312795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0"/>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9B34ABD"/>
    <w:multiLevelType w:val="hybridMultilevel"/>
    <w:tmpl w:val="EF00991A"/>
    <w:lvl w:ilvl="0" w:tplc="A3C43948">
      <w:start w:val="1"/>
      <w:numFmt w:val="hebrew1"/>
      <w:pStyle w:val="-"/>
      <w:lvlText w:val="%1."/>
      <w:lvlJc w:val="center"/>
      <w:pPr>
        <w:tabs>
          <w:tab w:val="num" w:pos="227"/>
        </w:tabs>
        <w:ind w:left="227" w:hanging="227"/>
      </w:pPr>
      <w:rPr>
        <w:rFonts w:hint="default"/>
        <w:color w:val="auto"/>
        <w:lang w:val="en-US"/>
      </w:rPr>
    </w:lvl>
    <w:lvl w:ilvl="1" w:tplc="D62E35E8">
      <w:start w:val="1"/>
      <w:numFmt w:val="lowerLetter"/>
      <w:lvlText w:val="%2."/>
      <w:lvlJc w:val="left"/>
      <w:pPr>
        <w:tabs>
          <w:tab w:val="num" w:pos="1440"/>
        </w:tabs>
        <w:ind w:left="1440" w:hanging="360"/>
      </w:pPr>
    </w:lvl>
    <w:lvl w:ilvl="2" w:tplc="8BE2D3CC" w:tentative="1">
      <w:start w:val="1"/>
      <w:numFmt w:val="lowerRoman"/>
      <w:lvlText w:val="%3."/>
      <w:lvlJc w:val="right"/>
      <w:pPr>
        <w:tabs>
          <w:tab w:val="num" w:pos="2160"/>
        </w:tabs>
        <w:ind w:left="2160" w:hanging="180"/>
      </w:pPr>
    </w:lvl>
    <w:lvl w:ilvl="3" w:tplc="BC3AA466" w:tentative="1">
      <w:start w:val="1"/>
      <w:numFmt w:val="decimal"/>
      <w:lvlText w:val="%4."/>
      <w:lvlJc w:val="left"/>
      <w:pPr>
        <w:tabs>
          <w:tab w:val="num" w:pos="2880"/>
        </w:tabs>
        <w:ind w:left="2880" w:hanging="360"/>
      </w:pPr>
    </w:lvl>
    <w:lvl w:ilvl="4" w:tplc="82B026A2" w:tentative="1">
      <w:start w:val="1"/>
      <w:numFmt w:val="lowerLetter"/>
      <w:lvlText w:val="%5."/>
      <w:lvlJc w:val="left"/>
      <w:pPr>
        <w:tabs>
          <w:tab w:val="num" w:pos="3600"/>
        </w:tabs>
        <w:ind w:left="3600" w:hanging="360"/>
      </w:pPr>
    </w:lvl>
    <w:lvl w:ilvl="5" w:tplc="663EC3B2" w:tentative="1">
      <w:start w:val="1"/>
      <w:numFmt w:val="lowerRoman"/>
      <w:lvlText w:val="%6."/>
      <w:lvlJc w:val="right"/>
      <w:pPr>
        <w:tabs>
          <w:tab w:val="num" w:pos="4320"/>
        </w:tabs>
        <w:ind w:left="4320" w:hanging="180"/>
      </w:pPr>
    </w:lvl>
    <w:lvl w:ilvl="6" w:tplc="1AFEC128" w:tentative="1">
      <w:start w:val="1"/>
      <w:numFmt w:val="decimal"/>
      <w:lvlText w:val="%7."/>
      <w:lvlJc w:val="left"/>
      <w:pPr>
        <w:tabs>
          <w:tab w:val="num" w:pos="5040"/>
        </w:tabs>
        <w:ind w:left="5040" w:hanging="360"/>
      </w:pPr>
    </w:lvl>
    <w:lvl w:ilvl="7" w:tplc="96F250FE" w:tentative="1">
      <w:start w:val="1"/>
      <w:numFmt w:val="lowerLetter"/>
      <w:lvlText w:val="%8."/>
      <w:lvlJc w:val="left"/>
      <w:pPr>
        <w:tabs>
          <w:tab w:val="num" w:pos="5760"/>
        </w:tabs>
        <w:ind w:left="5760" w:hanging="360"/>
      </w:pPr>
    </w:lvl>
    <w:lvl w:ilvl="8" w:tplc="961C1B78"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AD94D91"/>
    <w:multiLevelType w:val="hybridMultilevel"/>
    <w:tmpl w:val="0CEE7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0E2A143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E992B79"/>
    <w:multiLevelType w:val="multilevel"/>
    <w:tmpl w:val="7B642D92"/>
    <w:styleLink w:val="a0"/>
    <w:lvl w:ilvl="0">
      <w:start w:val="1"/>
      <w:numFmt w:val="decimal"/>
      <w:lvlText w:val="%1."/>
      <w:lvlJc w:val="left"/>
      <w:pPr>
        <w:ind w:left="360" w:hanging="360"/>
      </w:pPr>
      <w:rPr>
        <w:rFonts w:asciiTheme="majorHAnsi" w:hAnsiTheme="majorHAnsi" w:cstheme="minorBidi" w:hint="default"/>
        <w:b/>
        <w:bCs/>
        <w:sz w:val="22"/>
        <w:szCs w:val="22"/>
      </w:rPr>
    </w:lvl>
    <w:lvl w:ilvl="1">
      <w:start w:val="1"/>
      <w:numFmt w:val="decimal"/>
      <w:lvlText w:val="%1.%2."/>
      <w:lvlJc w:val="left"/>
      <w:pPr>
        <w:tabs>
          <w:tab w:val="num" w:pos="680"/>
        </w:tabs>
        <w:ind w:left="624" w:hanging="624"/>
      </w:pPr>
    </w:lvl>
    <w:lvl w:ilvl="2">
      <w:start w:val="1"/>
      <w:numFmt w:val="decimal"/>
      <w:lvlText w:val="%1.%2.%3."/>
      <w:lvlJc w:val="left"/>
      <w:pPr>
        <w:ind w:left="1304" w:hanging="947"/>
      </w:pPr>
    </w:lvl>
    <w:lvl w:ilvl="3">
      <w:start w:val="1"/>
      <w:numFmt w:val="decimal"/>
      <w:lvlText w:val="%1.%2.%3.%4."/>
      <w:lvlJc w:val="left"/>
      <w:pPr>
        <w:ind w:left="2041" w:hanging="1361"/>
      </w:pPr>
    </w:lvl>
    <w:lvl w:ilvl="4">
      <w:start w:val="1"/>
      <w:numFmt w:val="decimal"/>
      <w:lvlText w:val="%1.%2.%3.%4.%5."/>
      <w:lvlJc w:val="left"/>
      <w:pPr>
        <w:ind w:left="2234" w:hanging="794"/>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F4D2D85"/>
    <w:multiLevelType w:val="hybridMultilevel"/>
    <w:tmpl w:val="FE0E0236"/>
    <w:lvl w:ilvl="0" w:tplc="04090001">
      <w:start w:val="1"/>
      <w:numFmt w:val="bullet"/>
      <w:lvlText w:val=""/>
      <w:lvlJc w:val="left"/>
      <w:pPr>
        <w:ind w:left="720" w:hanging="360"/>
      </w:pPr>
      <w:rPr>
        <w:rFonts w:ascii="Symbol" w:hAnsi="Symbol" w:hint="default"/>
        <w:b/>
        <w:bCs/>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0F705D52"/>
    <w:multiLevelType w:val="multilevel"/>
    <w:tmpl w:val="0F129F90"/>
    <w:lvl w:ilvl="0">
      <w:start w:val="1"/>
      <w:numFmt w:val="decimal"/>
      <w:lvlRestart w:val="0"/>
      <w:lvlText w:val="%1."/>
      <w:lvlJc w:val="left"/>
      <w:pPr>
        <w:tabs>
          <w:tab w:val="num" w:pos="397"/>
        </w:tabs>
        <w:ind w:left="397" w:hanging="397"/>
      </w:pPr>
      <w:rPr>
        <w:rFonts w:hint="default"/>
        <w:b/>
        <w:bCs/>
      </w:rPr>
    </w:lvl>
    <w:lvl w:ilvl="1">
      <w:start w:val="1"/>
      <w:numFmt w:val="decimal"/>
      <w:lvlText w:val="%1.%2."/>
      <w:lvlJc w:val="left"/>
      <w:pPr>
        <w:tabs>
          <w:tab w:val="num" w:pos="623"/>
        </w:tabs>
        <w:ind w:left="623" w:hanging="623"/>
      </w:pPr>
      <w:rPr>
        <w:rFonts w:ascii="Segoe UI Semibold" w:hAnsi="Segoe UI Semibold" w:cs="Segoe UI Semibold" w:hint="default"/>
        <w:b w:val="0"/>
        <w:bCs w:val="0"/>
        <w:color w:val="auto"/>
        <w:sz w:val="24"/>
        <w:szCs w:val="24"/>
        <w:lang w:bidi="he-IL"/>
      </w:rPr>
    </w:lvl>
    <w:lvl w:ilvl="2">
      <w:start w:val="1"/>
      <w:numFmt w:val="decimal"/>
      <w:lvlText w:val="%1.%2.%3."/>
      <w:lvlJc w:val="left"/>
      <w:pPr>
        <w:tabs>
          <w:tab w:val="num" w:pos="1757"/>
        </w:tabs>
        <w:ind w:left="1757" w:hanging="737"/>
      </w:pPr>
      <w:rPr>
        <w:rFonts w:hint="default"/>
        <w:b w:val="0"/>
        <w:bCs w:val="0"/>
        <w:color w:val="auto"/>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1"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2" w15:restartNumberingAfterBreak="0">
    <w:nsid w:val="106A6FA7"/>
    <w:multiLevelType w:val="hybridMultilevel"/>
    <w:tmpl w:val="6B6A39E2"/>
    <w:lvl w:ilvl="0" w:tplc="514A043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4" w15:restartNumberingAfterBreak="0">
    <w:nsid w:val="11EF3494"/>
    <w:multiLevelType w:val="hybridMultilevel"/>
    <w:tmpl w:val="91B65632"/>
    <w:lvl w:ilvl="0" w:tplc="928437E6">
      <w:start w:val="1"/>
      <w:numFmt w:val="decimal"/>
      <w:lvlText w:val="%1."/>
      <w:lvlJc w:val="left"/>
      <w:pPr>
        <w:ind w:left="720" w:hanging="360"/>
      </w:pPr>
      <w:rPr>
        <w:b w:val="0"/>
        <w:bCs w:val="0"/>
      </w:rPr>
    </w:lvl>
    <w:lvl w:ilvl="1" w:tplc="98D47F8E">
      <w:start w:val="1"/>
      <w:numFmt w:val="hebrew1"/>
      <w:lvlText w:val="%2."/>
      <w:lvlJc w:val="center"/>
      <w:pPr>
        <w:ind w:left="644" w:hanging="360"/>
      </w:pPr>
      <w:rPr>
        <w:b w:val="0"/>
        <w:bCs w:val="0"/>
      </w:rPr>
    </w:lvl>
    <w:lvl w:ilvl="2" w:tplc="02ACEA66">
      <w:start w:val="1"/>
      <w:numFmt w:val="bullet"/>
      <w:lvlText w:val=""/>
      <w:lvlJc w:val="left"/>
      <w:pPr>
        <w:ind w:left="747" w:hanging="180"/>
      </w:pPr>
      <w:rPr>
        <w:rFonts w:ascii="Symbol" w:hAnsi="Symbol" w:hint="default"/>
      </w:rPr>
    </w:lvl>
    <w:lvl w:ilvl="3" w:tplc="1B421ED6">
      <w:start w:val="1"/>
      <w:numFmt w:val="decimal"/>
      <w:lvlText w:val="(%4)"/>
      <w:lvlJc w:val="left"/>
      <w:pPr>
        <w:ind w:left="2880" w:hanging="360"/>
      </w:pPr>
      <w:rPr>
        <w:b w:val="0"/>
        <w:bCs w:val="0"/>
        <w:color w:val="auto"/>
        <w:lang w:val="en-US" w:bidi="he-IL"/>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8"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9" w15:restartNumberingAfterBreak="0">
    <w:nsid w:val="17DE4B65"/>
    <w:multiLevelType w:val="singleLevel"/>
    <w:tmpl w:val="59AEEEB2"/>
    <w:lvl w:ilvl="0">
      <w:start w:val="1"/>
      <w:numFmt w:val="decimal"/>
      <w:pStyle w:val="a1"/>
      <w:lvlText w:val="%1."/>
      <w:legacy w:legacy="1" w:legacySpace="0" w:legacyIndent="283"/>
      <w:lvlJc w:val="center"/>
      <w:pPr>
        <w:ind w:left="849" w:right="849" w:hanging="283"/>
      </w:pPr>
    </w:lvl>
  </w:abstractNum>
  <w:abstractNum w:abstractNumId="30" w15:restartNumberingAfterBreak="0">
    <w:nsid w:val="18621A1E"/>
    <w:multiLevelType w:val="hybridMultilevel"/>
    <w:tmpl w:val="F342B1F0"/>
    <w:lvl w:ilvl="0" w:tplc="DDB2B98E">
      <w:start w:val="1"/>
      <w:numFmt w:val="decimal"/>
      <w:lvlText w:val="%1."/>
      <w:lvlJc w:val="left"/>
      <w:pPr>
        <w:ind w:left="720" w:hanging="360"/>
      </w:pPr>
      <w:rPr>
        <w:rFonts w:hint="default"/>
      </w:rPr>
    </w:lvl>
    <w:lvl w:ilvl="1" w:tplc="0ADA900A" w:tentative="1">
      <w:start w:val="1"/>
      <w:numFmt w:val="lowerLetter"/>
      <w:lvlText w:val="%2."/>
      <w:lvlJc w:val="left"/>
      <w:pPr>
        <w:ind w:left="1440" w:hanging="360"/>
      </w:pPr>
    </w:lvl>
    <w:lvl w:ilvl="2" w:tplc="501242D8" w:tentative="1">
      <w:start w:val="1"/>
      <w:numFmt w:val="lowerRoman"/>
      <w:lvlText w:val="%3."/>
      <w:lvlJc w:val="right"/>
      <w:pPr>
        <w:ind w:left="2160" w:hanging="180"/>
      </w:pPr>
    </w:lvl>
    <w:lvl w:ilvl="3" w:tplc="A94682AC" w:tentative="1">
      <w:start w:val="1"/>
      <w:numFmt w:val="decimal"/>
      <w:lvlText w:val="%4."/>
      <w:lvlJc w:val="left"/>
      <w:pPr>
        <w:ind w:left="2880" w:hanging="360"/>
      </w:pPr>
    </w:lvl>
    <w:lvl w:ilvl="4" w:tplc="71E6E366" w:tentative="1">
      <w:start w:val="1"/>
      <w:numFmt w:val="lowerLetter"/>
      <w:lvlText w:val="%5."/>
      <w:lvlJc w:val="left"/>
      <w:pPr>
        <w:ind w:left="3600" w:hanging="360"/>
      </w:pPr>
    </w:lvl>
    <w:lvl w:ilvl="5" w:tplc="77CA03AA" w:tentative="1">
      <w:start w:val="1"/>
      <w:numFmt w:val="lowerRoman"/>
      <w:lvlText w:val="%6."/>
      <w:lvlJc w:val="right"/>
      <w:pPr>
        <w:ind w:left="4320" w:hanging="180"/>
      </w:pPr>
    </w:lvl>
    <w:lvl w:ilvl="6" w:tplc="0EB6D664" w:tentative="1">
      <w:start w:val="1"/>
      <w:numFmt w:val="decimal"/>
      <w:lvlText w:val="%7."/>
      <w:lvlJc w:val="left"/>
      <w:pPr>
        <w:ind w:left="5040" w:hanging="360"/>
      </w:pPr>
    </w:lvl>
    <w:lvl w:ilvl="7" w:tplc="74C8C13C" w:tentative="1">
      <w:start w:val="1"/>
      <w:numFmt w:val="lowerLetter"/>
      <w:lvlText w:val="%8."/>
      <w:lvlJc w:val="left"/>
      <w:pPr>
        <w:ind w:left="5760" w:hanging="360"/>
      </w:pPr>
    </w:lvl>
    <w:lvl w:ilvl="8" w:tplc="D1E853A0" w:tentative="1">
      <w:start w:val="1"/>
      <w:numFmt w:val="lowerRoman"/>
      <w:lvlText w:val="%9."/>
      <w:lvlJc w:val="right"/>
      <w:pPr>
        <w:ind w:left="6480" w:hanging="180"/>
      </w:pPr>
    </w:lvl>
  </w:abstractNum>
  <w:abstractNum w:abstractNumId="3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2" w15:restartNumberingAfterBreak="0">
    <w:nsid w:val="1D771217"/>
    <w:multiLevelType w:val="hybridMultilevel"/>
    <w:tmpl w:val="13EA3832"/>
    <w:lvl w:ilvl="0" w:tplc="2988A36E">
      <w:start w:val="1"/>
      <w:numFmt w:val="bullet"/>
      <w:lvlText w:val=""/>
      <w:lvlJc w:val="left"/>
      <w:pPr>
        <w:tabs>
          <w:tab w:val="num" w:pos="752"/>
        </w:tabs>
        <w:ind w:left="752" w:hanging="360"/>
      </w:pPr>
      <w:rPr>
        <w:rFonts w:ascii="Symbol" w:hAnsi="Symbol" w:hint="default"/>
      </w:rPr>
    </w:lvl>
    <w:lvl w:ilvl="1" w:tplc="52108028">
      <w:start w:val="1"/>
      <w:numFmt w:val="bullet"/>
      <w:lvlText w:val=""/>
      <w:lvlJc w:val="left"/>
      <w:pPr>
        <w:tabs>
          <w:tab w:val="num" w:pos="1472"/>
        </w:tabs>
        <w:ind w:left="1472" w:hanging="360"/>
      </w:pPr>
      <w:rPr>
        <w:rFonts w:ascii="Symbol" w:hAnsi="Symbol" w:hint="default"/>
      </w:rPr>
    </w:lvl>
    <w:lvl w:ilvl="2" w:tplc="1618F72C">
      <w:start w:val="1"/>
      <w:numFmt w:val="lowerRoman"/>
      <w:lvlText w:val="%3."/>
      <w:lvlJc w:val="right"/>
      <w:pPr>
        <w:tabs>
          <w:tab w:val="num" w:pos="2192"/>
        </w:tabs>
        <w:ind w:left="2192" w:hanging="180"/>
      </w:pPr>
    </w:lvl>
    <w:lvl w:ilvl="3" w:tplc="E87A2DB4">
      <w:start w:val="1"/>
      <w:numFmt w:val="decimal"/>
      <w:lvlText w:val="%4."/>
      <w:lvlJc w:val="left"/>
      <w:pPr>
        <w:tabs>
          <w:tab w:val="num" w:pos="2912"/>
        </w:tabs>
        <w:ind w:left="2912" w:hanging="360"/>
      </w:pPr>
    </w:lvl>
    <w:lvl w:ilvl="4" w:tplc="D624B5DE">
      <w:start w:val="1"/>
      <w:numFmt w:val="lowerLetter"/>
      <w:lvlText w:val="%5."/>
      <w:lvlJc w:val="left"/>
      <w:pPr>
        <w:tabs>
          <w:tab w:val="num" w:pos="3632"/>
        </w:tabs>
        <w:ind w:left="3632" w:hanging="360"/>
      </w:pPr>
    </w:lvl>
    <w:lvl w:ilvl="5" w:tplc="A41A0A44">
      <w:start w:val="1"/>
      <w:numFmt w:val="lowerRoman"/>
      <w:lvlText w:val="%6."/>
      <w:lvlJc w:val="right"/>
      <w:pPr>
        <w:tabs>
          <w:tab w:val="num" w:pos="4352"/>
        </w:tabs>
        <w:ind w:left="4352" w:hanging="180"/>
      </w:pPr>
    </w:lvl>
    <w:lvl w:ilvl="6" w:tplc="2B8845C6">
      <w:start w:val="1"/>
      <w:numFmt w:val="decimal"/>
      <w:lvlText w:val="%7."/>
      <w:lvlJc w:val="left"/>
      <w:pPr>
        <w:tabs>
          <w:tab w:val="num" w:pos="5072"/>
        </w:tabs>
        <w:ind w:left="5072" w:hanging="360"/>
      </w:pPr>
    </w:lvl>
    <w:lvl w:ilvl="7" w:tplc="3D76451A">
      <w:start w:val="1"/>
      <w:numFmt w:val="lowerLetter"/>
      <w:lvlText w:val="%8."/>
      <w:lvlJc w:val="left"/>
      <w:pPr>
        <w:tabs>
          <w:tab w:val="num" w:pos="5792"/>
        </w:tabs>
        <w:ind w:left="5792" w:hanging="360"/>
      </w:pPr>
    </w:lvl>
    <w:lvl w:ilvl="8" w:tplc="44BA0A7E">
      <w:start w:val="1"/>
      <w:numFmt w:val="lowerRoman"/>
      <w:lvlText w:val="%9."/>
      <w:lvlJc w:val="right"/>
      <w:pPr>
        <w:tabs>
          <w:tab w:val="num" w:pos="6512"/>
        </w:tabs>
        <w:ind w:left="6512" w:hanging="180"/>
      </w:pPr>
    </w:lvl>
  </w:abstractNum>
  <w:abstractNum w:abstractNumId="3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4" w15:restartNumberingAfterBreak="0">
    <w:nsid w:val="1F622458"/>
    <w:multiLevelType w:val="hybridMultilevel"/>
    <w:tmpl w:val="97DC45F4"/>
    <w:name w:val="listhnumber43223222322233222222223"/>
    <w:lvl w:ilvl="0" w:tplc="17F8D9D4">
      <w:start w:val="1"/>
      <w:numFmt w:val="bullet"/>
      <w:pStyle w:val="ListBullet7"/>
      <w:lvlText w:val=""/>
      <w:lvlJc w:val="left"/>
      <w:pPr>
        <w:tabs>
          <w:tab w:val="num" w:pos="3240"/>
        </w:tabs>
        <w:ind w:left="3240" w:right="3240" w:hanging="360"/>
      </w:pPr>
      <w:rPr>
        <w:rFonts w:ascii="Symbol" w:hAnsi="Symbol" w:hint="default"/>
      </w:rPr>
    </w:lvl>
    <w:lvl w:ilvl="1" w:tplc="1F324A36" w:tentative="1">
      <w:start w:val="1"/>
      <w:numFmt w:val="bullet"/>
      <w:lvlText w:val="o"/>
      <w:lvlJc w:val="left"/>
      <w:pPr>
        <w:tabs>
          <w:tab w:val="num" w:pos="1440"/>
        </w:tabs>
        <w:ind w:left="1440" w:right="1440" w:hanging="360"/>
      </w:pPr>
      <w:rPr>
        <w:rFonts w:ascii="Courier New" w:hAnsi="Courier New" w:hint="default"/>
      </w:rPr>
    </w:lvl>
    <w:lvl w:ilvl="2" w:tplc="8D823F88" w:tentative="1">
      <w:start w:val="1"/>
      <w:numFmt w:val="bullet"/>
      <w:lvlText w:val=""/>
      <w:lvlJc w:val="left"/>
      <w:pPr>
        <w:tabs>
          <w:tab w:val="num" w:pos="2160"/>
        </w:tabs>
        <w:ind w:left="2160" w:right="2160" w:hanging="360"/>
      </w:pPr>
      <w:rPr>
        <w:rFonts w:ascii="Wingdings" w:hAnsi="Wingdings" w:hint="default"/>
      </w:rPr>
    </w:lvl>
    <w:lvl w:ilvl="3" w:tplc="DA323364" w:tentative="1">
      <w:start w:val="1"/>
      <w:numFmt w:val="bullet"/>
      <w:lvlText w:val=""/>
      <w:lvlJc w:val="left"/>
      <w:pPr>
        <w:tabs>
          <w:tab w:val="num" w:pos="2880"/>
        </w:tabs>
        <w:ind w:left="2880" w:right="2880" w:hanging="360"/>
      </w:pPr>
      <w:rPr>
        <w:rFonts w:ascii="Symbol" w:hAnsi="Symbol" w:hint="default"/>
      </w:rPr>
    </w:lvl>
    <w:lvl w:ilvl="4" w:tplc="F3E6563E" w:tentative="1">
      <w:start w:val="1"/>
      <w:numFmt w:val="bullet"/>
      <w:lvlText w:val="o"/>
      <w:lvlJc w:val="left"/>
      <w:pPr>
        <w:tabs>
          <w:tab w:val="num" w:pos="3600"/>
        </w:tabs>
        <w:ind w:left="3600" w:right="3600" w:hanging="360"/>
      </w:pPr>
      <w:rPr>
        <w:rFonts w:ascii="Courier New" w:hAnsi="Courier New" w:hint="default"/>
      </w:rPr>
    </w:lvl>
    <w:lvl w:ilvl="5" w:tplc="EA3EEA2A" w:tentative="1">
      <w:start w:val="1"/>
      <w:numFmt w:val="bullet"/>
      <w:lvlText w:val=""/>
      <w:lvlJc w:val="left"/>
      <w:pPr>
        <w:tabs>
          <w:tab w:val="num" w:pos="4320"/>
        </w:tabs>
        <w:ind w:left="4320" w:right="4320" w:hanging="360"/>
      </w:pPr>
      <w:rPr>
        <w:rFonts w:ascii="Wingdings" w:hAnsi="Wingdings" w:hint="default"/>
      </w:rPr>
    </w:lvl>
    <w:lvl w:ilvl="6" w:tplc="D40A4466" w:tentative="1">
      <w:start w:val="1"/>
      <w:numFmt w:val="bullet"/>
      <w:lvlText w:val=""/>
      <w:lvlJc w:val="left"/>
      <w:pPr>
        <w:tabs>
          <w:tab w:val="num" w:pos="5040"/>
        </w:tabs>
        <w:ind w:left="5040" w:right="5040" w:hanging="360"/>
      </w:pPr>
      <w:rPr>
        <w:rFonts w:ascii="Symbol" w:hAnsi="Symbol" w:hint="default"/>
      </w:rPr>
    </w:lvl>
    <w:lvl w:ilvl="7" w:tplc="6444F97E" w:tentative="1">
      <w:start w:val="1"/>
      <w:numFmt w:val="bullet"/>
      <w:lvlText w:val="o"/>
      <w:lvlJc w:val="left"/>
      <w:pPr>
        <w:tabs>
          <w:tab w:val="num" w:pos="5760"/>
        </w:tabs>
        <w:ind w:left="5760" w:right="5760" w:hanging="360"/>
      </w:pPr>
      <w:rPr>
        <w:rFonts w:ascii="Courier New" w:hAnsi="Courier New" w:hint="default"/>
      </w:rPr>
    </w:lvl>
    <w:lvl w:ilvl="8" w:tplc="EA8A75A4" w:tentative="1">
      <w:start w:val="1"/>
      <w:numFmt w:val="bullet"/>
      <w:lvlText w:val=""/>
      <w:lvlJc w:val="left"/>
      <w:pPr>
        <w:tabs>
          <w:tab w:val="num" w:pos="6480"/>
        </w:tabs>
        <w:ind w:left="6480" w:right="6480" w:hanging="360"/>
      </w:pPr>
      <w:rPr>
        <w:rFonts w:ascii="Wingdings" w:hAnsi="Wingdings" w:hint="default"/>
      </w:rPr>
    </w:lvl>
  </w:abstractNum>
  <w:abstractNum w:abstractNumId="3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6" w15:restartNumberingAfterBreak="0">
    <w:nsid w:val="24CC69B2"/>
    <w:multiLevelType w:val="hybridMultilevel"/>
    <w:tmpl w:val="7C764BDC"/>
    <w:lvl w:ilvl="0" w:tplc="A7D4FFA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5DA43B4"/>
    <w:multiLevelType w:val="hybridMultilevel"/>
    <w:tmpl w:val="E5765F00"/>
    <w:lvl w:ilvl="0" w:tplc="8716B63E">
      <w:start w:val="1"/>
      <w:numFmt w:val="decimal"/>
      <w:lvlText w:val="(%1)"/>
      <w:lvlJc w:val="left"/>
      <w:pPr>
        <w:ind w:left="1845" w:hanging="405"/>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1712"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3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pStyle w:val="21"/>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0" w15:restartNumberingAfterBreak="0">
    <w:nsid w:val="2B617256"/>
    <w:multiLevelType w:val="singleLevel"/>
    <w:tmpl w:val="DB5C0786"/>
    <w:lvl w:ilvl="0">
      <w:numFmt w:val="chosung"/>
      <w:pStyle w:val="a2"/>
      <w:lvlText w:val="-"/>
      <w:lvlJc w:val="left"/>
      <w:pPr>
        <w:tabs>
          <w:tab w:val="num" w:pos="700"/>
        </w:tabs>
        <w:ind w:left="624" w:right="624" w:hanging="284"/>
      </w:pPr>
      <w:rPr>
        <w:rFonts w:hint="default"/>
      </w:rPr>
    </w:lvl>
  </w:abstractNum>
  <w:abstractNum w:abstractNumId="41"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2" w15:restartNumberingAfterBreak="0">
    <w:nsid w:val="2EB63FDF"/>
    <w:multiLevelType w:val="hybridMultilevel"/>
    <w:tmpl w:val="297CE8F4"/>
    <w:lvl w:ilvl="0" w:tplc="44FCF506">
      <w:start w:val="1"/>
      <w:numFmt w:val="hebrew1"/>
      <w:pStyle w:val="a4"/>
      <w:lvlText w:val="%1."/>
      <w:lvlJc w:val="center"/>
      <w:pPr>
        <w:tabs>
          <w:tab w:val="num" w:pos="360"/>
        </w:tabs>
        <w:ind w:left="360" w:right="1117" w:hanging="360"/>
      </w:pPr>
    </w:lvl>
    <w:lvl w:ilvl="1" w:tplc="690A37F8">
      <w:start w:val="1"/>
      <w:numFmt w:val="decimal"/>
      <w:lvlText w:val="%2."/>
      <w:lvlJc w:val="left"/>
      <w:pPr>
        <w:tabs>
          <w:tab w:val="num" w:pos="1440"/>
        </w:tabs>
        <w:ind w:left="1440" w:hanging="360"/>
      </w:pPr>
    </w:lvl>
    <w:lvl w:ilvl="2" w:tplc="B4860144" w:tentative="1">
      <w:start w:val="1"/>
      <w:numFmt w:val="lowerRoman"/>
      <w:lvlText w:val="%3."/>
      <w:lvlJc w:val="right"/>
      <w:pPr>
        <w:tabs>
          <w:tab w:val="num" w:pos="2160"/>
        </w:tabs>
        <w:ind w:left="2160" w:hanging="180"/>
      </w:pPr>
    </w:lvl>
    <w:lvl w:ilvl="3" w:tplc="05281F44" w:tentative="1">
      <w:start w:val="1"/>
      <w:numFmt w:val="decimal"/>
      <w:lvlText w:val="%4."/>
      <w:lvlJc w:val="left"/>
      <w:pPr>
        <w:tabs>
          <w:tab w:val="num" w:pos="2880"/>
        </w:tabs>
        <w:ind w:left="2880" w:hanging="360"/>
      </w:pPr>
    </w:lvl>
    <w:lvl w:ilvl="4" w:tplc="F37A12E4" w:tentative="1">
      <w:start w:val="1"/>
      <w:numFmt w:val="lowerLetter"/>
      <w:lvlText w:val="%5."/>
      <w:lvlJc w:val="left"/>
      <w:pPr>
        <w:tabs>
          <w:tab w:val="num" w:pos="3600"/>
        </w:tabs>
        <w:ind w:left="3600" w:hanging="360"/>
      </w:pPr>
    </w:lvl>
    <w:lvl w:ilvl="5" w:tplc="1792B18E" w:tentative="1">
      <w:start w:val="1"/>
      <w:numFmt w:val="lowerRoman"/>
      <w:lvlText w:val="%6."/>
      <w:lvlJc w:val="right"/>
      <w:pPr>
        <w:tabs>
          <w:tab w:val="num" w:pos="4320"/>
        </w:tabs>
        <w:ind w:left="4320" w:hanging="180"/>
      </w:pPr>
    </w:lvl>
    <w:lvl w:ilvl="6" w:tplc="322E6B9C" w:tentative="1">
      <w:start w:val="1"/>
      <w:numFmt w:val="decimal"/>
      <w:lvlText w:val="%7."/>
      <w:lvlJc w:val="left"/>
      <w:pPr>
        <w:tabs>
          <w:tab w:val="num" w:pos="5040"/>
        </w:tabs>
        <w:ind w:left="5040" w:hanging="360"/>
      </w:pPr>
    </w:lvl>
    <w:lvl w:ilvl="7" w:tplc="ADC84F80" w:tentative="1">
      <w:start w:val="1"/>
      <w:numFmt w:val="lowerLetter"/>
      <w:lvlText w:val="%8."/>
      <w:lvlJc w:val="left"/>
      <w:pPr>
        <w:tabs>
          <w:tab w:val="num" w:pos="5760"/>
        </w:tabs>
        <w:ind w:left="5760" w:hanging="360"/>
      </w:pPr>
    </w:lvl>
    <w:lvl w:ilvl="8" w:tplc="3192247A" w:tentative="1">
      <w:start w:val="1"/>
      <w:numFmt w:val="lowerRoman"/>
      <w:lvlText w:val="%9."/>
      <w:lvlJc w:val="right"/>
      <w:pPr>
        <w:tabs>
          <w:tab w:val="num" w:pos="6480"/>
        </w:tabs>
        <w:ind w:left="6480" w:hanging="180"/>
      </w:pPr>
    </w:lvl>
  </w:abstractNum>
  <w:abstractNum w:abstractNumId="43" w15:restartNumberingAfterBreak="0">
    <w:nsid w:val="2ED85B22"/>
    <w:multiLevelType w:val="multilevel"/>
    <w:tmpl w:val="CD54B49A"/>
    <w:lvl w:ilvl="0">
      <w:start w:val="1"/>
      <w:numFmt w:val="decimal"/>
      <w:pStyle w:val="1-"/>
      <w:lvlText w:val="%1."/>
      <w:lvlJc w:val="left"/>
      <w:pPr>
        <w:ind w:left="360" w:hanging="360"/>
      </w:pPr>
      <w:rPr>
        <w:rFonts w:ascii="David" w:eastAsia="Times New Roman" w:hAnsi="David" w:cs="David" w:hint="default"/>
        <w:b/>
        <w:bCs/>
        <w:sz w:val="32"/>
        <w:szCs w:val="32"/>
      </w:rPr>
    </w:lvl>
    <w:lvl w:ilvl="1">
      <w:start w:val="1"/>
      <w:numFmt w:val="decimal"/>
      <w:pStyle w:val="11"/>
      <w:lvlText w:val="%1.%2."/>
      <w:lvlJc w:val="left"/>
      <w:pPr>
        <w:ind w:left="792" w:hanging="432"/>
      </w:pPr>
      <w:rPr>
        <w:rFonts w:hint="default"/>
        <w:b w:val="0"/>
        <w:bCs w:val="0"/>
        <w:sz w:val="28"/>
        <w:szCs w:val="28"/>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pStyle w:val="Style1"/>
      <w:lvlText w:val="%1.%2.%3.%4.%5.%6."/>
      <w:lvlJc w:val="left"/>
      <w:pPr>
        <w:ind w:left="1656" w:hanging="936"/>
      </w:pPr>
      <w:rPr>
        <w:rFonts w:hint="default"/>
        <w:b/>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325E09CD"/>
    <w:multiLevelType w:val="hybridMultilevel"/>
    <w:tmpl w:val="4B9AAE22"/>
    <w:lvl w:ilvl="0" w:tplc="FFFFFFFF">
      <w:start w:val="1"/>
      <w:numFmt w:val="hebrew1"/>
      <w:lvlText w:val="%1."/>
      <w:lvlJc w:val="center"/>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0">
    <w:nsid w:val="32A34904"/>
    <w:multiLevelType w:val="singleLevel"/>
    <w:tmpl w:val="BC64CEDA"/>
    <w:lvl w:ilvl="0">
      <w:start w:val="1"/>
      <w:numFmt w:val="hebrew1"/>
      <w:pStyle w:val="a5"/>
      <w:lvlText w:val="%1."/>
      <w:legacy w:legacy="1" w:legacySpace="0" w:legacyIndent="283"/>
      <w:lvlJc w:val="right"/>
      <w:pPr>
        <w:ind w:left="992" w:right="992" w:hanging="283"/>
      </w:pPr>
    </w:lvl>
  </w:abstractNum>
  <w:abstractNum w:abstractNumId="46" w15:restartNumberingAfterBreak="0">
    <w:nsid w:val="32AF2122"/>
    <w:multiLevelType w:val="hybridMultilevel"/>
    <w:tmpl w:val="F97228AE"/>
    <w:lvl w:ilvl="0" w:tplc="7FB0ECAA">
      <w:start w:val="3"/>
      <w:numFmt w:val="bullet"/>
      <w:lvlText w:val="-"/>
      <w:lvlJc w:val="left"/>
      <w:pPr>
        <w:ind w:left="746" w:hanging="360"/>
      </w:pPr>
      <w:rPr>
        <w:rFonts w:ascii="Times New Roman" w:eastAsiaTheme="minorEastAsia" w:hAnsi="Times New Roman" w:cs="David" w:hint="default"/>
      </w:rPr>
    </w:lvl>
    <w:lvl w:ilvl="1" w:tplc="CB760A66" w:tentative="1">
      <w:start w:val="1"/>
      <w:numFmt w:val="bullet"/>
      <w:pStyle w:val="22"/>
      <w:lvlText w:val="o"/>
      <w:lvlJc w:val="left"/>
      <w:pPr>
        <w:ind w:left="1466" w:hanging="360"/>
      </w:pPr>
      <w:rPr>
        <w:rFonts w:ascii="Courier New" w:hAnsi="Courier New" w:cs="Courier New" w:hint="default"/>
      </w:rPr>
    </w:lvl>
    <w:lvl w:ilvl="2" w:tplc="2EE20600" w:tentative="1">
      <w:start w:val="1"/>
      <w:numFmt w:val="bullet"/>
      <w:lvlText w:val=""/>
      <w:lvlJc w:val="left"/>
      <w:pPr>
        <w:ind w:left="2186" w:hanging="360"/>
      </w:pPr>
      <w:rPr>
        <w:rFonts w:ascii="Wingdings" w:hAnsi="Wingdings" w:hint="default"/>
      </w:rPr>
    </w:lvl>
    <w:lvl w:ilvl="3" w:tplc="7C902688" w:tentative="1">
      <w:start w:val="1"/>
      <w:numFmt w:val="bullet"/>
      <w:lvlText w:val=""/>
      <w:lvlJc w:val="left"/>
      <w:pPr>
        <w:ind w:left="2906" w:hanging="360"/>
      </w:pPr>
      <w:rPr>
        <w:rFonts w:ascii="Symbol" w:hAnsi="Symbol" w:hint="default"/>
      </w:rPr>
    </w:lvl>
    <w:lvl w:ilvl="4" w:tplc="B972DF10" w:tentative="1">
      <w:start w:val="1"/>
      <w:numFmt w:val="bullet"/>
      <w:lvlText w:val="o"/>
      <w:lvlJc w:val="left"/>
      <w:pPr>
        <w:ind w:left="3626" w:hanging="360"/>
      </w:pPr>
      <w:rPr>
        <w:rFonts w:ascii="Courier New" w:hAnsi="Courier New" w:cs="Courier New" w:hint="default"/>
      </w:rPr>
    </w:lvl>
    <w:lvl w:ilvl="5" w:tplc="F68A9096" w:tentative="1">
      <w:start w:val="1"/>
      <w:numFmt w:val="bullet"/>
      <w:lvlText w:val=""/>
      <w:lvlJc w:val="left"/>
      <w:pPr>
        <w:ind w:left="4346" w:hanging="360"/>
      </w:pPr>
      <w:rPr>
        <w:rFonts w:ascii="Wingdings" w:hAnsi="Wingdings" w:hint="default"/>
      </w:rPr>
    </w:lvl>
    <w:lvl w:ilvl="6" w:tplc="2DA20370" w:tentative="1">
      <w:start w:val="1"/>
      <w:numFmt w:val="bullet"/>
      <w:lvlText w:val=""/>
      <w:lvlJc w:val="left"/>
      <w:pPr>
        <w:ind w:left="5066" w:hanging="360"/>
      </w:pPr>
      <w:rPr>
        <w:rFonts w:ascii="Symbol" w:hAnsi="Symbol" w:hint="default"/>
      </w:rPr>
    </w:lvl>
    <w:lvl w:ilvl="7" w:tplc="4D88C934" w:tentative="1">
      <w:start w:val="1"/>
      <w:numFmt w:val="bullet"/>
      <w:lvlText w:val="o"/>
      <w:lvlJc w:val="left"/>
      <w:pPr>
        <w:ind w:left="5786" w:hanging="360"/>
      </w:pPr>
      <w:rPr>
        <w:rFonts w:ascii="Courier New" w:hAnsi="Courier New" w:cs="Courier New" w:hint="default"/>
      </w:rPr>
    </w:lvl>
    <w:lvl w:ilvl="8" w:tplc="8190074C" w:tentative="1">
      <w:start w:val="1"/>
      <w:numFmt w:val="bullet"/>
      <w:lvlText w:val=""/>
      <w:lvlJc w:val="left"/>
      <w:pPr>
        <w:ind w:left="6506" w:hanging="360"/>
      </w:pPr>
      <w:rPr>
        <w:rFonts w:ascii="Wingdings" w:hAnsi="Wingdings" w:hint="default"/>
      </w:rPr>
    </w:lvl>
  </w:abstractNum>
  <w:abstractNum w:abstractNumId="4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6"/>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9" w15:restartNumberingAfterBreak="0">
    <w:nsid w:val="35302CB2"/>
    <w:multiLevelType w:val="hybridMultilevel"/>
    <w:tmpl w:val="98C8A912"/>
    <w:lvl w:ilvl="0" w:tplc="CCA42364">
      <w:start w:val="1"/>
      <w:numFmt w:val="decimal"/>
      <w:lvlText w:val="%1."/>
      <w:lvlJc w:val="left"/>
      <w:pPr>
        <w:tabs>
          <w:tab w:val="num" w:pos="720"/>
        </w:tabs>
        <w:ind w:left="720" w:hanging="360"/>
      </w:pPr>
      <w:rPr>
        <w:rFonts w:ascii="David" w:hAnsi="David" w:cs="David" w:hint="default"/>
      </w:rPr>
    </w:lvl>
    <w:lvl w:ilvl="1" w:tplc="178A7DA4">
      <w:start w:val="1"/>
      <w:numFmt w:val="lowerLetter"/>
      <w:lvlText w:val="%2."/>
      <w:lvlJc w:val="left"/>
      <w:pPr>
        <w:tabs>
          <w:tab w:val="num" w:pos="1440"/>
        </w:tabs>
        <w:ind w:left="1440" w:hanging="360"/>
      </w:pPr>
      <w:rPr>
        <w:rFonts w:cs="Times New Roman"/>
      </w:rPr>
    </w:lvl>
    <w:lvl w:ilvl="2" w:tplc="9CE48784">
      <w:start w:val="1"/>
      <w:numFmt w:val="lowerRoman"/>
      <w:lvlText w:val="%3."/>
      <w:lvlJc w:val="right"/>
      <w:pPr>
        <w:tabs>
          <w:tab w:val="num" w:pos="2160"/>
        </w:tabs>
        <w:ind w:left="2160" w:hanging="180"/>
      </w:pPr>
      <w:rPr>
        <w:rFonts w:cs="Times New Roman"/>
      </w:rPr>
    </w:lvl>
    <w:lvl w:ilvl="3" w:tplc="3EAA9118">
      <w:start w:val="1"/>
      <w:numFmt w:val="decimal"/>
      <w:lvlText w:val="%4."/>
      <w:lvlJc w:val="left"/>
      <w:pPr>
        <w:tabs>
          <w:tab w:val="num" w:pos="2880"/>
        </w:tabs>
        <w:ind w:left="2880" w:hanging="360"/>
      </w:pPr>
      <w:rPr>
        <w:rFonts w:cs="Times New Roman"/>
      </w:rPr>
    </w:lvl>
    <w:lvl w:ilvl="4" w:tplc="DE0E5D1C">
      <w:start w:val="1"/>
      <w:numFmt w:val="lowerLetter"/>
      <w:pStyle w:val="5-0"/>
      <w:lvlText w:val="%5."/>
      <w:lvlJc w:val="left"/>
      <w:pPr>
        <w:tabs>
          <w:tab w:val="num" w:pos="3600"/>
        </w:tabs>
        <w:ind w:left="3600" w:hanging="360"/>
      </w:pPr>
      <w:rPr>
        <w:rFonts w:cs="Times New Roman"/>
      </w:rPr>
    </w:lvl>
    <w:lvl w:ilvl="5" w:tplc="733E8614">
      <w:start w:val="1"/>
      <w:numFmt w:val="lowerRoman"/>
      <w:pStyle w:val="6-0"/>
      <w:lvlText w:val="%6."/>
      <w:lvlJc w:val="right"/>
      <w:pPr>
        <w:tabs>
          <w:tab w:val="num" w:pos="4320"/>
        </w:tabs>
        <w:ind w:left="4320" w:hanging="180"/>
      </w:pPr>
      <w:rPr>
        <w:rFonts w:cs="Times New Roman"/>
      </w:rPr>
    </w:lvl>
    <w:lvl w:ilvl="6" w:tplc="28ACD6D6">
      <w:start w:val="1"/>
      <w:numFmt w:val="decimal"/>
      <w:pStyle w:val="7-0"/>
      <w:lvlText w:val="%7."/>
      <w:lvlJc w:val="left"/>
      <w:pPr>
        <w:tabs>
          <w:tab w:val="num" w:pos="5040"/>
        </w:tabs>
        <w:ind w:left="5040" w:hanging="360"/>
      </w:pPr>
      <w:rPr>
        <w:rFonts w:cs="Times New Roman"/>
      </w:rPr>
    </w:lvl>
    <w:lvl w:ilvl="7" w:tplc="628614AC">
      <w:start w:val="1"/>
      <w:numFmt w:val="lowerLetter"/>
      <w:lvlText w:val="%8."/>
      <w:lvlJc w:val="left"/>
      <w:pPr>
        <w:tabs>
          <w:tab w:val="num" w:pos="5760"/>
        </w:tabs>
        <w:ind w:left="5760" w:hanging="360"/>
      </w:pPr>
      <w:rPr>
        <w:rFonts w:cs="Times New Roman"/>
      </w:rPr>
    </w:lvl>
    <w:lvl w:ilvl="8" w:tplc="6B08AC3E">
      <w:start w:val="1"/>
      <w:numFmt w:val="lowerRoman"/>
      <w:lvlText w:val="%9."/>
      <w:lvlJc w:val="right"/>
      <w:pPr>
        <w:tabs>
          <w:tab w:val="num" w:pos="6480"/>
        </w:tabs>
        <w:ind w:left="6480" w:hanging="180"/>
      </w:pPr>
      <w:rPr>
        <w:rFonts w:cs="Times New Roman"/>
      </w:rPr>
    </w:lvl>
  </w:abstractNum>
  <w:abstractNum w:abstractNumId="5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1" w15:restartNumberingAfterBreak="0">
    <w:nsid w:val="358A377B"/>
    <w:multiLevelType w:val="hybridMultilevel"/>
    <w:tmpl w:val="4B9AAE22"/>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35F3772B"/>
    <w:multiLevelType w:val="hybridMultilevel"/>
    <w:tmpl w:val="167A95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36337D02"/>
    <w:multiLevelType w:val="multilevel"/>
    <w:tmpl w:val="30245CEC"/>
    <w:lvl w:ilvl="0">
      <w:start w:val="1"/>
      <w:numFmt w:val="decimal"/>
      <w:pStyle w:val="23"/>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37295E3A"/>
    <w:multiLevelType w:val="multilevel"/>
    <w:tmpl w:val="57E45456"/>
    <w:lvl w:ilvl="0">
      <w:start w:val="1"/>
      <w:numFmt w:val="decimal"/>
      <w:lvlText w:val="%1"/>
      <w:lvlJc w:val="left"/>
      <w:pPr>
        <w:ind w:left="432" w:hanging="432"/>
      </w:pPr>
      <w:rPr>
        <w:rFonts w:hint="default"/>
        <w:lang w:bidi="he-IL"/>
      </w:rPr>
    </w:lvl>
    <w:lvl w:ilvl="1">
      <w:start w:val="1"/>
      <w:numFmt w:val="decimal"/>
      <w:lvlText w:val="%1.%2"/>
      <w:lvlJc w:val="left"/>
      <w:pPr>
        <w:ind w:left="576" w:hanging="576"/>
      </w:pPr>
      <w:rPr>
        <w:rFonts w:hint="default"/>
        <w:lang w:val="en-US"/>
      </w:rPr>
    </w:lvl>
    <w:lvl w:ilvl="2">
      <w:start w:val="1"/>
      <w:numFmt w:val="decimal"/>
      <w:pStyle w:val="Heading30"/>
      <w:lvlText w:val="%1.%2.%3"/>
      <w:lvlJc w:val="left"/>
      <w:pPr>
        <w:ind w:left="720" w:hanging="720"/>
      </w:pPr>
      <w:rPr>
        <w:rFonts w:hint="default"/>
        <w:b w:val="0"/>
        <w:bCs w:val="0"/>
        <w:sz w:val="24"/>
        <w:szCs w:val="24"/>
      </w:rPr>
    </w:lvl>
    <w:lvl w:ilvl="3">
      <w:start w:val="1"/>
      <w:numFmt w:val="decimal"/>
      <w:pStyle w:val="Heading40"/>
      <w:lvlText w:val="%1.%2.%3.%4"/>
      <w:lvlJc w:val="left"/>
      <w:pPr>
        <w:ind w:left="864" w:hanging="864"/>
      </w:pPr>
      <w:rPr>
        <w:rFonts w:hint="default"/>
      </w:rPr>
    </w:lvl>
    <w:lvl w:ilvl="4">
      <w:start w:val="1"/>
      <w:numFmt w:val="decimal"/>
      <w:lvlText w:val="%1.%2.%3.%4.%5"/>
      <w:lvlJc w:val="left"/>
      <w:pPr>
        <w:ind w:left="1008" w:hanging="1008"/>
      </w:pPr>
      <w:rPr>
        <w:rFonts w:hint="default"/>
        <w:b w:val="0"/>
        <w:bCs w:val="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6" w15:restartNumberingAfterBreak="0">
    <w:nsid w:val="3A080F70"/>
    <w:multiLevelType w:val="multilevel"/>
    <w:tmpl w:val="00F4013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3A3D0519"/>
    <w:multiLevelType w:val="hybridMultilevel"/>
    <w:tmpl w:val="0F5EED6A"/>
    <w:name w:val="listhnumber4322322232223322222222232"/>
    <w:lvl w:ilvl="0" w:tplc="392CB6D4">
      <w:start w:val="1"/>
      <w:numFmt w:val="bullet"/>
      <w:lvlText w:val=""/>
      <w:lvlJc w:val="left"/>
      <w:pPr>
        <w:tabs>
          <w:tab w:val="num" w:pos="360"/>
        </w:tabs>
        <w:ind w:left="360" w:hanging="360"/>
      </w:pPr>
      <w:rPr>
        <w:rFonts w:ascii="Symbol" w:hAnsi="Symbol" w:hint="default"/>
      </w:rPr>
    </w:lvl>
    <w:lvl w:ilvl="1" w:tplc="954AA1F6">
      <w:start w:val="1"/>
      <w:numFmt w:val="bullet"/>
      <w:lvlText w:val="o"/>
      <w:lvlJc w:val="left"/>
      <w:pPr>
        <w:tabs>
          <w:tab w:val="num" w:pos="1080"/>
        </w:tabs>
        <w:ind w:left="1080" w:hanging="360"/>
      </w:pPr>
      <w:rPr>
        <w:rFonts w:ascii="Courier New" w:hAnsi="Courier New" w:cs="Courier New" w:hint="default"/>
      </w:rPr>
    </w:lvl>
    <w:lvl w:ilvl="2" w:tplc="C802863C">
      <w:start w:val="1"/>
      <w:numFmt w:val="bullet"/>
      <w:lvlText w:val=""/>
      <w:lvlJc w:val="left"/>
      <w:pPr>
        <w:tabs>
          <w:tab w:val="num" w:pos="1800"/>
        </w:tabs>
        <w:ind w:left="1800" w:hanging="360"/>
      </w:pPr>
      <w:rPr>
        <w:rFonts w:ascii="Wingdings" w:hAnsi="Wingdings" w:hint="default"/>
      </w:rPr>
    </w:lvl>
    <w:lvl w:ilvl="3" w:tplc="51964A1A">
      <w:start w:val="1"/>
      <w:numFmt w:val="bullet"/>
      <w:lvlText w:val=""/>
      <w:lvlJc w:val="left"/>
      <w:pPr>
        <w:tabs>
          <w:tab w:val="num" w:pos="2520"/>
        </w:tabs>
        <w:ind w:left="2520" w:hanging="360"/>
      </w:pPr>
      <w:rPr>
        <w:rFonts w:ascii="Symbol" w:hAnsi="Symbol" w:hint="default"/>
      </w:rPr>
    </w:lvl>
    <w:lvl w:ilvl="4" w:tplc="26669F82">
      <w:start w:val="1"/>
      <w:numFmt w:val="bullet"/>
      <w:lvlText w:val="o"/>
      <w:lvlJc w:val="left"/>
      <w:pPr>
        <w:tabs>
          <w:tab w:val="num" w:pos="3240"/>
        </w:tabs>
        <w:ind w:left="3240" w:hanging="360"/>
      </w:pPr>
      <w:rPr>
        <w:rFonts w:ascii="Courier New" w:hAnsi="Courier New" w:cs="Courier New" w:hint="default"/>
      </w:rPr>
    </w:lvl>
    <w:lvl w:ilvl="5" w:tplc="C366B578" w:tentative="1">
      <w:start w:val="1"/>
      <w:numFmt w:val="bullet"/>
      <w:lvlText w:val=""/>
      <w:lvlJc w:val="left"/>
      <w:pPr>
        <w:tabs>
          <w:tab w:val="num" w:pos="3960"/>
        </w:tabs>
        <w:ind w:left="3960" w:hanging="360"/>
      </w:pPr>
      <w:rPr>
        <w:rFonts w:ascii="Wingdings" w:hAnsi="Wingdings" w:hint="default"/>
      </w:rPr>
    </w:lvl>
    <w:lvl w:ilvl="6" w:tplc="3948EF56" w:tentative="1">
      <w:start w:val="1"/>
      <w:numFmt w:val="bullet"/>
      <w:lvlText w:val=""/>
      <w:lvlJc w:val="left"/>
      <w:pPr>
        <w:tabs>
          <w:tab w:val="num" w:pos="4680"/>
        </w:tabs>
        <w:ind w:left="4680" w:hanging="360"/>
      </w:pPr>
      <w:rPr>
        <w:rFonts w:ascii="Symbol" w:hAnsi="Symbol" w:hint="default"/>
      </w:rPr>
    </w:lvl>
    <w:lvl w:ilvl="7" w:tplc="345AC26E" w:tentative="1">
      <w:start w:val="1"/>
      <w:numFmt w:val="bullet"/>
      <w:lvlText w:val="o"/>
      <w:lvlJc w:val="left"/>
      <w:pPr>
        <w:tabs>
          <w:tab w:val="num" w:pos="5400"/>
        </w:tabs>
        <w:ind w:left="5400" w:hanging="360"/>
      </w:pPr>
      <w:rPr>
        <w:rFonts w:ascii="Courier New" w:hAnsi="Courier New" w:cs="Courier New" w:hint="default"/>
      </w:rPr>
    </w:lvl>
    <w:lvl w:ilvl="8" w:tplc="6FC8B40C"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3C8278F3"/>
    <w:multiLevelType w:val="hybridMultilevel"/>
    <w:tmpl w:val="26FE45DA"/>
    <w:lvl w:ilvl="0" w:tplc="04090001">
      <w:start w:val="1"/>
      <w:numFmt w:val="bullet"/>
      <w:lvlText w:val=""/>
      <w:lvlJc w:val="left"/>
      <w:pPr>
        <w:ind w:left="1880" w:hanging="360"/>
      </w:pPr>
      <w:rPr>
        <w:rFonts w:ascii="Symbol" w:hAnsi="Symbol" w:hint="default"/>
        <w:b/>
        <w:bCs/>
        <w:lang w:val="en-US"/>
      </w:rPr>
    </w:lvl>
    <w:lvl w:ilvl="1" w:tplc="04090019">
      <w:start w:val="1"/>
      <w:numFmt w:val="lowerLetter"/>
      <w:lvlText w:val="%2."/>
      <w:lvlJc w:val="left"/>
      <w:pPr>
        <w:ind w:left="2600" w:hanging="360"/>
      </w:pPr>
    </w:lvl>
    <w:lvl w:ilvl="2" w:tplc="0409001B">
      <w:start w:val="1"/>
      <w:numFmt w:val="lowerRoman"/>
      <w:lvlText w:val="%3."/>
      <w:lvlJc w:val="right"/>
      <w:pPr>
        <w:ind w:left="3320" w:hanging="180"/>
      </w:pPr>
    </w:lvl>
    <w:lvl w:ilvl="3" w:tplc="0409000F">
      <w:start w:val="1"/>
      <w:numFmt w:val="decimal"/>
      <w:lvlText w:val="%4."/>
      <w:lvlJc w:val="left"/>
      <w:pPr>
        <w:ind w:left="4040" w:hanging="360"/>
      </w:pPr>
    </w:lvl>
    <w:lvl w:ilvl="4" w:tplc="04090019">
      <w:start w:val="1"/>
      <w:numFmt w:val="lowerLetter"/>
      <w:lvlText w:val="%5."/>
      <w:lvlJc w:val="left"/>
      <w:pPr>
        <w:ind w:left="4760" w:hanging="360"/>
      </w:pPr>
    </w:lvl>
    <w:lvl w:ilvl="5" w:tplc="0409001B">
      <w:start w:val="1"/>
      <w:numFmt w:val="lowerRoman"/>
      <w:lvlText w:val="%6."/>
      <w:lvlJc w:val="right"/>
      <w:pPr>
        <w:ind w:left="5480" w:hanging="180"/>
      </w:pPr>
    </w:lvl>
    <w:lvl w:ilvl="6" w:tplc="0409000F">
      <w:start w:val="1"/>
      <w:numFmt w:val="decimal"/>
      <w:lvlText w:val="%7."/>
      <w:lvlJc w:val="left"/>
      <w:pPr>
        <w:ind w:left="6200" w:hanging="360"/>
      </w:pPr>
    </w:lvl>
    <w:lvl w:ilvl="7" w:tplc="04090019">
      <w:start w:val="1"/>
      <w:numFmt w:val="lowerLetter"/>
      <w:lvlText w:val="%8."/>
      <w:lvlJc w:val="left"/>
      <w:pPr>
        <w:ind w:left="6920" w:hanging="360"/>
      </w:pPr>
    </w:lvl>
    <w:lvl w:ilvl="8" w:tplc="0409001B">
      <w:start w:val="1"/>
      <w:numFmt w:val="lowerRoman"/>
      <w:lvlText w:val="%9."/>
      <w:lvlJc w:val="right"/>
      <w:pPr>
        <w:ind w:left="7640" w:hanging="180"/>
      </w:pPr>
    </w:lvl>
  </w:abstractNum>
  <w:abstractNum w:abstractNumId="59" w15:restartNumberingAfterBreak="0">
    <w:nsid w:val="3CE26A44"/>
    <w:multiLevelType w:val="hybridMultilevel"/>
    <w:tmpl w:val="194253B6"/>
    <w:lvl w:ilvl="0" w:tplc="39365AE4">
      <w:start w:val="1"/>
      <w:numFmt w:val="bullet"/>
      <w:lvlText w:val=""/>
      <w:lvlJc w:val="left"/>
      <w:pPr>
        <w:tabs>
          <w:tab w:val="num" w:pos="360"/>
        </w:tabs>
        <w:ind w:left="360" w:hanging="360"/>
      </w:pPr>
      <w:rPr>
        <w:rFonts w:ascii="Wingdings" w:hAnsi="Wingdings" w:hint="default"/>
      </w:rPr>
    </w:lvl>
    <w:lvl w:ilvl="1" w:tplc="3BDE1874">
      <w:start w:val="1"/>
      <w:numFmt w:val="bullet"/>
      <w:lvlText w:val=""/>
      <w:lvlJc w:val="left"/>
      <w:pPr>
        <w:tabs>
          <w:tab w:val="num" w:pos="720"/>
        </w:tabs>
        <w:ind w:left="720" w:hanging="360"/>
      </w:pPr>
      <w:rPr>
        <w:rFonts w:ascii="Wingdings" w:hAnsi="Wingdings" w:hint="default"/>
        <w:sz w:val="22"/>
        <w:szCs w:val="22"/>
      </w:rPr>
    </w:lvl>
    <w:lvl w:ilvl="2" w:tplc="746E2684">
      <w:start w:val="1"/>
      <w:numFmt w:val="bullet"/>
      <w:lvlText w:val=""/>
      <w:lvlJc w:val="left"/>
      <w:pPr>
        <w:tabs>
          <w:tab w:val="num" w:pos="1440"/>
        </w:tabs>
        <w:ind w:left="1440" w:hanging="360"/>
      </w:pPr>
      <w:rPr>
        <w:rFonts w:ascii="Wingdings" w:hAnsi="Wingdings" w:hint="default"/>
      </w:rPr>
    </w:lvl>
    <w:lvl w:ilvl="3" w:tplc="0E9E3814">
      <w:start w:val="1"/>
      <w:numFmt w:val="bullet"/>
      <w:lvlText w:val=""/>
      <w:lvlJc w:val="left"/>
      <w:pPr>
        <w:tabs>
          <w:tab w:val="num" w:pos="2160"/>
        </w:tabs>
        <w:ind w:left="2160" w:hanging="360"/>
      </w:pPr>
      <w:rPr>
        <w:rFonts w:ascii="Wingdings" w:hAnsi="Wingdings" w:hint="default"/>
      </w:rPr>
    </w:lvl>
    <w:lvl w:ilvl="4" w:tplc="A836CB96">
      <w:start w:val="1"/>
      <w:numFmt w:val="bullet"/>
      <w:lvlText w:val="o"/>
      <w:lvlJc w:val="left"/>
      <w:pPr>
        <w:tabs>
          <w:tab w:val="num" w:pos="2880"/>
        </w:tabs>
        <w:ind w:left="2880" w:hanging="360"/>
      </w:pPr>
      <w:rPr>
        <w:rFonts w:ascii="Courier New" w:hAnsi="Courier New" w:cs="Courier New" w:hint="default"/>
      </w:rPr>
    </w:lvl>
    <w:lvl w:ilvl="5" w:tplc="AE384C2A" w:tentative="1">
      <w:start w:val="1"/>
      <w:numFmt w:val="bullet"/>
      <w:lvlText w:val=""/>
      <w:lvlJc w:val="left"/>
      <w:pPr>
        <w:tabs>
          <w:tab w:val="num" w:pos="3600"/>
        </w:tabs>
        <w:ind w:left="3600" w:hanging="360"/>
      </w:pPr>
      <w:rPr>
        <w:rFonts w:ascii="Wingdings" w:hAnsi="Wingdings" w:hint="default"/>
      </w:rPr>
    </w:lvl>
    <w:lvl w:ilvl="6" w:tplc="3A3A1426" w:tentative="1">
      <w:start w:val="1"/>
      <w:numFmt w:val="bullet"/>
      <w:lvlText w:val=""/>
      <w:lvlJc w:val="left"/>
      <w:pPr>
        <w:tabs>
          <w:tab w:val="num" w:pos="4320"/>
        </w:tabs>
        <w:ind w:left="4320" w:hanging="360"/>
      </w:pPr>
      <w:rPr>
        <w:rFonts w:ascii="Symbol" w:hAnsi="Symbol" w:hint="default"/>
      </w:rPr>
    </w:lvl>
    <w:lvl w:ilvl="7" w:tplc="4516EDF6" w:tentative="1">
      <w:start w:val="1"/>
      <w:numFmt w:val="bullet"/>
      <w:lvlText w:val="o"/>
      <w:lvlJc w:val="left"/>
      <w:pPr>
        <w:tabs>
          <w:tab w:val="num" w:pos="5040"/>
        </w:tabs>
        <w:ind w:left="5040" w:hanging="360"/>
      </w:pPr>
      <w:rPr>
        <w:rFonts w:ascii="Courier New" w:hAnsi="Courier New" w:cs="Courier New" w:hint="default"/>
      </w:rPr>
    </w:lvl>
    <w:lvl w:ilvl="8" w:tplc="910619C6" w:tentative="1">
      <w:start w:val="1"/>
      <w:numFmt w:val="bullet"/>
      <w:lvlText w:val=""/>
      <w:lvlJc w:val="left"/>
      <w:pPr>
        <w:tabs>
          <w:tab w:val="num" w:pos="5760"/>
        </w:tabs>
        <w:ind w:left="5760" w:hanging="360"/>
      </w:pPr>
      <w:rPr>
        <w:rFonts w:ascii="Wingdings" w:hAnsi="Wingdings" w:hint="default"/>
      </w:rPr>
    </w:lvl>
  </w:abstractNum>
  <w:abstractNum w:abstractNumId="60" w15:restartNumberingAfterBreak="0">
    <w:nsid w:val="3D4A7BDB"/>
    <w:multiLevelType w:val="multilevel"/>
    <w:tmpl w:val="777A0750"/>
    <w:lvl w:ilvl="0">
      <w:start w:val="1"/>
      <w:numFmt w:val="decimal"/>
      <w:pStyle w:val="Heading10"/>
      <w:lvlText w:val="%1."/>
      <w:lvlJc w:val="left"/>
      <w:pPr>
        <w:ind w:left="720" w:hanging="360"/>
      </w:pPr>
      <w:rPr>
        <w:i w:val="0"/>
        <w:i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440" w:hanging="1080"/>
      </w:pPr>
      <w:rPr>
        <w:rFonts w:hint="default"/>
        <w:b w:val="0"/>
        <w:bCs/>
        <w:sz w:val="24"/>
        <w:szCs w:val="24"/>
      </w:rPr>
    </w:lvl>
    <w:lvl w:ilvl="4">
      <w:start w:val="1"/>
      <w:numFmt w:val="decimal"/>
      <w:isLgl/>
      <w:lvlText w:val="%1.%2.%3.%4.%5"/>
      <w:lvlJc w:val="left"/>
      <w:pPr>
        <w:ind w:left="1440" w:hanging="1080"/>
      </w:pPr>
      <w:rPr>
        <w:rFonts w:hint="default"/>
        <w:b/>
        <w:bCs w:val="0"/>
        <w:sz w:val="24"/>
        <w:szCs w:val="24"/>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1" w15:restartNumberingAfterBreak="0">
    <w:nsid w:val="3F736162"/>
    <w:multiLevelType w:val="hybridMultilevel"/>
    <w:tmpl w:val="75B2C0AA"/>
    <w:lvl w:ilvl="0" w:tplc="F07EC424">
      <w:start w:val="1"/>
      <w:numFmt w:val="decimal"/>
      <w:lvlText w:val="%1."/>
      <w:lvlJc w:val="left"/>
      <w:pPr>
        <w:ind w:left="750" w:hanging="390"/>
      </w:pPr>
      <w:rPr>
        <w:b/>
      </w:rPr>
    </w:lvl>
    <w:lvl w:ilvl="1" w:tplc="430A50FE">
      <w:start w:val="1"/>
      <w:numFmt w:val="decimal"/>
      <w:lvlText w:val="(%2)"/>
      <w:lvlJc w:val="left"/>
      <w:pPr>
        <w:ind w:left="360" w:hanging="360"/>
      </w:pPr>
      <w:rPr>
        <w:b w:val="0"/>
        <w:bCs w:val="0"/>
        <w:color w:val="auto"/>
        <w:lang w:val="en-US" w:bidi="he-IL"/>
      </w:rPr>
    </w:lvl>
    <w:lvl w:ilvl="2" w:tplc="430A50FE">
      <w:start w:val="1"/>
      <w:numFmt w:val="decimal"/>
      <w:lvlText w:val="(%3)"/>
      <w:lvlJc w:val="left"/>
      <w:pPr>
        <w:ind w:left="2160" w:hanging="180"/>
      </w:pPr>
      <w:rPr>
        <w:b w:val="0"/>
        <w:bCs w:val="0"/>
        <w:color w:val="auto"/>
        <w:lang w:val="en-US" w:bidi="he-IL"/>
      </w:rPr>
    </w:lvl>
    <w:lvl w:ilvl="3" w:tplc="7726800C">
      <w:start w:val="1"/>
      <w:numFmt w:val="hebrew1"/>
      <w:lvlText w:val="%4."/>
      <w:lvlJc w:val="left"/>
      <w:pPr>
        <w:ind w:left="2880" w:hanging="360"/>
      </w:pPr>
      <w:rPr>
        <w:b/>
        <w:b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15:restartNumberingAfterBreak="0">
    <w:nsid w:val="4136752B"/>
    <w:multiLevelType w:val="hybridMultilevel"/>
    <w:tmpl w:val="1130B9D4"/>
    <w:lvl w:ilvl="0" w:tplc="12FA88FC">
      <w:start w:val="1"/>
      <w:numFmt w:val="bullet"/>
      <w:pStyle w:val="Bullets-4-English"/>
      <w:lvlText w:val=""/>
      <w:lvlJc w:val="left"/>
      <w:pPr>
        <w:tabs>
          <w:tab w:val="num" w:pos="1063"/>
        </w:tabs>
        <w:ind w:left="1063" w:hanging="360"/>
      </w:pPr>
      <w:rPr>
        <w:rFonts w:ascii="Symbol" w:hAnsi="Symbol" w:hint="default"/>
        <w:color w:val="auto"/>
      </w:rPr>
    </w:lvl>
    <w:lvl w:ilvl="1" w:tplc="D354E2E8">
      <w:start w:val="1"/>
      <w:numFmt w:val="bullet"/>
      <w:lvlText w:val="o"/>
      <w:lvlJc w:val="left"/>
      <w:pPr>
        <w:tabs>
          <w:tab w:val="num" w:pos="1423"/>
        </w:tabs>
        <w:ind w:left="1423" w:hanging="360"/>
      </w:pPr>
      <w:rPr>
        <w:rFonts w:ascii="Courier New" w:hAnsi="Courier New" w:cs="Courier New" w:hint="default"/>
      </w:rPr>
    </w:lvl>
    <w:lvl w:ilvl="2" w:tplc="6320485E">
      <w:start w:val="1"/>
      <w:numFmt w:val="bullet"/>
      <w:lvlText w:val=""/>
      <w:lvlJc w:val="left"/>
      <w:pPr>
        <w:tabs>
          <w:tab w:val="num" w:pos="2143"/>
        </w:tabs>
        <w:ind w:left="2143" w:hanging="360"/>
      </w:pPr>
      <w:rPr>
        <w:rFonts w:ascii="Wingdings" w:hAnsi="Wingdings" w:hint="default"/>
      </w:rPr>
    </w:lvl>
    <w:lvl w:ilvl="3" w:tplc="CBB45600" w:tentative="1">
      <w:start w:val="1"/>
      <w:numFmt w:val="bullet"/>
      <w:lvlText w:val=""/>
      <w:lvlJc w:val="left"/>
      <w:pPr>
        <w:tabs>
          <w:tab w:val="num" w:pos="2863"/>
        </w:tabs>
        <w:ind w:left="2863" w:hanging="360"/>
      </w:pPr>
      <w:rPr>
        <w:rFonts w:ascii="Symbol" w:hAnsi="Symbol" w:hint="default"/>
      </w:rPr>
    </w:lvl>
    <w:lvl w:ilvl="4" w:tplc="A37EA218" w:tentative="1">
      <w:start w:val="1"/>
      <w:numFmt w:val="bullet"/>
      <w:lvlText w:val="o"/>
      <w:lvlJc w:val="left"/>
      <w:pPr>
        <w:tabs>
          <w:tab w:val="num" w:pos="3583"/>
        </w:tabs>
        <w:ind w:left="3583" w:hanging="360"/>
      </w:pPr>
      <w:rPr>
        <w:rFonts w:ascii="Courier New" w:hAnsi="Courier New" w:cs="Courier New" w:hint="default"/>
      </w:rPr>
    </w:lvl>
    <w:lvl w:ilvl="5" w:tplc="E0AEFA2C" w:tentative="1">
      <w:start w:val="1"/>
      <w:numFmt w:val="bullet"/>
      <w:lvlText w:val=""/>
      <w:lvlJc w:val="left"/>
      <w:pPr>
        <w:tabs>
          <w:tab w:val="num" w:pos="4303"/>
        </w:tabs>
        <w:ind w:left="4303" w:hanging="360"/>
      </w:pPr>
      <w:rPr>
        <w:rFonts w:ascii="Wingdings" w:hAnsi="Wingdings" w:hint="default"/>
      </w:rPr>
    </w:lvl>
    <w:lvl w:ilvl="6" w:tplc="172C59A0" w:tentative="1">
      <w:start w:val="1"/>
      <w:numFmt w:val="bullet"/>
      <w:lvlText w:val=""/>
      <w:lvlJc w:val="left"/>
      <w:pPr>
        <w:tabs>
          <w:tab w:val="num" w:pos="5023"/>
        </w:tabs>
        <w:ind w:left="5023" w:hanging="360"/>
      </w:pPr>
      <w:rPr>
        <w:rFonts w:ascii="Symbol" w:hAnsi="Symbol" w:hint="default"/>
      </w:rPr>
    </w:lvl>
    <w:lvl w:ilvl="7" w:tplc="A5CC078E" w:tentative="1">
      <w:start w:val="1"/>
      <w:numFmt w:val="bullet"/>
      <w:lvlText w:val="o"/>
      <w:lvlJc w:val="left"/>
      <w:pPr>
        <w:tabs>
          <w:tab w:val="num" w:pos="5743"/>
        </w:tabs>
        <w:ind w:left="5743" w:hanging="360"/>
      </w:pPr>
      <w:rPr>
        <w:rFonts w:ascii="Courier New" w:hAnsi="Courier New" w:cs="Courier New" w:hint="default"/>
      </w:rPr>
    </w:lvl>
    <w:lvl w:ilvl="8" w:tplc="32F43454" w:tentative="1">
      <w:start w:val="1"/>
      <w:numFmt w:val="bullet"/>
      <w:lvlText w:val=""/>
      <w:lvlJc w:val="left"/>
      <w:pPr>
        <w:tabs>
          <w:tab w:val="num" w:pos="6463"/>
        </w:tabs>
        <w:ind w:left="6463" w:hanging="360"/>
      </w:pPr>
      <w:rPr>
        <w:rFonts w:ascii="Wingdings" w:hAnsi="Wingdings" w:hint="default"/>
      </w:rPr>
    </w:lvl>
  </w:abstractNum>
  <w:abstractNum w:abstractNumId="6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6" w15:restartNumberingAfterBreak="0">
    <w:nsid w:val="490B66B9"/>
    <w:multiLevelType w:val="multilevel"/>
    <w:tmpl w:val="0DF02A36"/>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4ACB1CCB"/>
    <w:multiLevelType w:val="hybridMultilevel"/>
    <w:tmpl w:val="ADF8A936"/>
    <w:name w:val="listhnumber432232223222332222222223422"/>
    <w:lvl w:ilvl="0" w:tplc="76DC4A8C">
      <w:start w:val="1"/>
      <w:numFmt w:val="decimal"/>
      <w:lvlText w:val="%1."/>
      <w:lvlJc w:val="left"/>
      <w:pPr>
        <w:tabs>
          <w:tab w:val="num" w:pos="720"/>
        </w:tabs>
        <w:ind w:left="720" w:right="720" w:hanging="360"/>
      </w:pPr>
    </w:lvl>
    <w:lvl w:ilvl="1" w:tplc="47701020">
      <w:start w:val="1"/>
      <w:numFmt w:val="decimal"/>
      <w:lvlText w:val="%2)"/>
      <w:lvlJc w:val="left"/>
      <w:pPr>
        <w:tabs>
          <w:tab w:val="num" w:pos="1440"/>
        </w:tabs>
        <w:ind w:left="1440" w:right="1440" w:hanging="360"/>
      </w:pPr>
    </w:lvl>
    <w:lvl w:ilvl="2" w:tplc="E670F71E" w:tentative="1">
      <w:start w:val="1"/>
      <w:numFmt w:val="lowerRoman"/>
      <w:lvlText w:val="%3."/>
      <w:lvlJc w:val="right"/>
      <w:pPr>
        <w:tabs>
          <w:tab w:val="num" w:pos="2160"/>
        </w:tabs>
        <w:ind w:left="2160" w:right="2160" w:hanging="180"/>
      </w:pPr>
    </w:lvl>
    <w:lvl w:ilvl="3" w:tplc="C4F2FD20" w:tentative="1">
      <w:start w:val="1"/>
      <w:numFmt w:val="decimal"/>
      <w:lvlText w:val="%4."/>
      <w:lvlJc w:val="left"/>
      <w:pPr>
        <w:tabs>
          <w:tab w:val="num" w:pos="2880"/>
        </w:tabs>
        <w:ind w:left="2880" w:right="2880" w:hanging="360"/>
      </w:pPr>
    </w:lvl>
    <w:lvl w:ilvl="4" w:tplc="3E12ACBA" w:tentative="1">
      <w:start w:val="1"/>
      <w:numFmt w:val="lowerLetter"/>
      <w:lvlText w:val="%5."/>
      <w:lvlJc w:val="left"/>
      <w:pPr>
        <w:tabs>
          <w:tab w:val="num" w:pos="3600"/>
        </w:tabs>
        <w:ind w:left="3600" w:right="3600" w:hanging="360"/>
      </w:pPr>
    </w:lvl>
    <w:lvl w:ilvl="5" w:tplc="FEE2DA68" w:tentative="1">
      <w:start w:val="1"/>
      <w:numFmt w:val="lowerRoman"/>
      <w:lvlText w:val="%6."/>
      <w:lvlJc w:val="right"/>
      <w:pPr>
        <w:tabs>
          <w:tab w:val="num" w:pos="4320"/>
        </w:tabs>
        <w:ind w:left="4320" w:right="4320" w:hanging="180"/>
      </w:pPr>
    </w:lvl>
    <w:lvl w:ilvl="6" w:tplc="7DA22B78" w:tentative="1">
      <w:start w:val="1"/>
      <w:numFmt w:val="decimal"/>
      <w:lvlText w:val="%7."/>
      <w:lvlJc w:val="left"/>
      <w:pPr>
        <w:tabs>
          <w:tab w:val="num" w:pos="5040"/>
        </w:tabs>
        <w:ind w:left="5040" w:right="5040" w:hanging="360"/>
      </w:pPr>
    </w:lvl>
    <w:lvl w:ilvl="7" w:tplc="0FE67008" w:tentative="1">
      <w:start w:val="1"/>
      <w:numFmt w:val="lowerLetter"/>
      <w:lvlText w:val="%8."/>
      <w:lvlJc w:val="left"/>
      <w:pPr>
        <w:tabs>
          <w:tab w:val="num" w:pos="5760"/>
        </w:tabs>
        <w:ind w:left="5760" w:right="5760" w:hanging="360"/>
      </w:pPr>
    </w:lvl>
    <w:lvl w:ilvl="8" w:tplc="5E10E434" w:tentative="1">
      <w:start w:val="1"/>
      <w:numFmt w:val="lowerRoman"/>
      <w:lvlText w:val="%9."/>
      <w:lvlJc w:val="right"/>
      <w:pPr>
        <w:tabs>
          <w:tab w:val="num" w:pos="6480"/>
        </w:tabs>
        <w:ind w:left="6480" w:right="6480" w:hanging="180"/>
      </w:pPr>
    </w:lvl>
  </w:abstractNum>
  <w:abstractNum w:abstractNumId="68" w15:restartNumberingAfterBreak="0">
    <w:nsid w:val="50DD7979"/>
    <w:multiLevelType w:val="hybridMultilevel"/>
    <w:tmpl w:val="EB98A8DA"/>
    <w:lvl w:ilvl="0" w:tplc="A7CE32E0">
      <w:start w:val="1"/>
      <w:numFmt w:val="bullet"/>
      <w:lvlText w:val=""/>
      <w:lvlJc w:val="left"/>
      <w:pPr>
        <w:ind w:left="720" w:hanging="360"/>
      </w:pPr>
      <w:rPr>
        <w:rFonts w:ascii="Symbol" w:hAnsi="Symbol" w:hint="default"/>
      </w:rPr>
    </w:lvl>
    <w:lvl w:ilvl="1" w:tplc="2AAEA6C4">
      <w:start w:val="1"/>
      <w:numFmt w:val="bullet"/>
      <w:lvlText w:val="o"/>
      <w:lvlJc w:val="left"/>
      <w:pPr>
        <w:ind w:left="1440" w:hanging="360"/>
      </w:pPr>
      <w:rPr>
        <w:rFonts w:ascii="Courier New" w:hAnsi="Courier New" w:cs="Courier New" w:hint="default"/>
      </w:rPr>
    </w:lvl>
    <w:lvl w:ilvl="2" w:tplc="43C67F9E" w:tentative="1">
      <w:start w:val="1"/>
      <w:numFmt w:val="bullet"/>
      <w:lvlText w:val=""/>
      <w:lvlJc w:val="left"/>
      <w:pPr>
        <w:ind w:left="2160" w:hanging="360"/>
      </w:pPr>
      <w:rPr>
        <w:rFonts w:ascii="Wingdings" w:hAnsi="Wingdings" w:hint="default"/>
      </w:rPr>
    </w:lvl>
    <w:lvl w:ilvl="3" w:tplc="61649B94" w:tentative="1">
      <w:start w:val="1"/>
      <w:numFmt w:val="bullet"/>
      <w:lvlText w:val=""/>
      <w:lvlJc w:val="left"/>
      <w:pPr>
        <w:ind w:left="2880" w:hanging="360"/>
      </w:pPr>
      <w:rPr>
        <w:rFonts w:ascii="Symbol" w:hAnsi="Symbol" w:hint="default"/>
      </w:rPr>
    </w:lvl>
    <w:lvl w:ilvl="4" w:tplc="F7261DD2" w:tentative="1">
      <w:start w:val="1"/>
      <w:numFmt w:val="bullet"/>
      <w:lvlText w:val="o"/>
      <w:lvlJc w:val="left"/>
      <w:pPr>
        <w:ind w:left="3600" w:hanging="360"/>
      </w:pPr>
      <w:rPr>
        <w:rFonts w:ascii="Courier New" w:hAnsi="Courier New" w:cs="Courier New" w:hint="default"/>
      </w:rPr>
    </w:lvl>
    <w:lvl w:ilvl="5" w:tplc="7C5666BE" w:tentative="1">
      <w:start w:val="1"/>
      <w:numFmt w:val="bullet"/>
      <w:lvlText w:val=""/>
      <w:lvlJc w:val="left"/>
      <w:pPr>
        <w:ind w:left="4320" w:hanging="360"/>
      </w:pPr>
      <w:rPr>
        <w:rFonts w:ascii="Wingdings" w:hAnsi="Wingdings" w:hint="default"/>
      </w:rPr>
    </w:lvl>
    <w:lvl w:ilvl="6" w:tplc="1BB688D6" w:tentative="1">
      <w:start w:val="1"/>
      <w:numFmt w:val="bullet"/>
      <w:lvlText w:val=""/>
      <w:lvlJc w:val="left"/>
      <w:pPr>
        <w:ind w:left="5040" w:hanging="360"/>
      </w:pPr>
      <w:rPr>
        <w:rFonts w:ascii="Symbol" w:hAnsi="Symbol" w:hint="default"/>
      </w:rPr>
    </w:lvl>
    <w:lvl w:ilvl="7" w:tplc="1784911A" w:tentative="1">
      <w:start w:val="1"/>
      <w:numFmt w:val="bullet"/>
      <w:lvlText w:val="o"/>
      <w:lvlJc w:val="left"/>
      <w:pPr>
        <w:ind w:left="5760" w:hanging="360"/>
      </w:pPr>
      <w:rPr>
        <w:rFonts w:ascii="Courier New" w:hAnsi="Courier New" w:cs="Courier New" w:hint="default"/>
      </w:rPr>
    </w:lvl>
    <w:lvl w:ilvl="8" w:tplc="0D24998E" w:tentative="1">
      <w:start w:val="1"/>
      <w:numFmt w:val="bullet"/>
      <w:lvlText w:val=""/>
      <w:lvlJc w:val="left"/>
      <w:pPr>
        <w:ind w:left="6480" w:hanging="360"/>
      </w:pPr>
      <w:rPr>
        <w:rFonts w:ascii="Wingdings" w:hAnsi="Wingdings" w:hint="default"/>
      </w:rPr>
    </w:lvl>
  </w:abstractNum>
  <w:abstractNum w:abstractNumId="69" w15:restartNumberingAfterBreak="0">
    <w:nsid w:val="54657805"/>
    <w:multiLevelType w:val="hybridMultilevel"/>
    <w:tmpl w:val="825EB5C6"/>
    <w:lvl w:ilvl="0" w:tplc="430A50FE">
      <w:start w:val="1"/>
      <w:numFmt w:val="decimal"/>
      <w:lvlText w:val="(%1)"/>
      <w:lvlJc w:val="left"/>
      <w:pPr>
        <w:ind w:left="720" w:hanging="360"/>
      </w:pPr>
      <w:rPr>
        <w:b w:val="0"/>
        <w:bCs w:val="0"/>
        <w:color w:val="auto"/>
        <w:lang w:val="en-US" w:bidi="he-IL"/>
      </w:rPr>
    </w:lvl>
    <w:lvl w:ilvl="1" w:tplc="04090019">
      <w:start w:val="1"/>
      <w:numFmt w:val="lowerLetter"/>
      <w:lvlText w:val="%2."/>
      <w:lvlJc w:val="left"/>
      <w:pPr>
        <w:ind w:left="1440" w:hanging="360"/>
      </w:pPr>
    </w:lvl>
    <w:lvl w:ilvl="2" w:tplc="1BBC6FBC">
      <w:start w:val="1"/>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0" w15:restartNumberingAfterBreak="0">
    <w:nsid w:val="56F652F2"/>
    <w:multiLevelType w:val="hybridMultilevel"/>
    <w:tmpl w:val="BABC4F6A"/>
    <w:lvl w:ilvl="0" w:tplc="430A50FE">
      <w:start w:val="1"/>
      <w:numFmt w:val="decimal"/>
      <w:lvlText w:val="(%1)"/>
      <w:lvlJc w:val="left"/>
      <w:pPr>
        <w:ind w:left="360" w:hanging="360"/>
      </w:pPr>
      <w:rPr>
        <w:b w:val="0"/>
        <w:bCs w:val="0"/>
        <w:color w:val="auto"/>
        <w:lang w:val="en-US"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2"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3" w15:restartNumberingAfterBreak="0">
    <w:nsid w:val="5C6D1CFB"/>
    <w:multiLevelType w:val="hybridMultilevel"/>
    <w:tmpl w:val="07C21868"/>
    <w:lvl w:ilvl="0" w:tplc="542C9BD8">
      <w:start w:val="1"/>
      <w:numFmt w:val="bullet"/>
      <w:lvlText w:val=""/>
      <w:lvlJc w:val="left"/>
      <w:pPr>
        <w:ind w:left="720" w:hanging="360"/>
      </w:pPr>
      <w:rPr>
        <w:rFonts w:ascii="Wingdings" w:hAnsi="Wingdings" w:hint="default"/>
        <w:sz w:val="22"/>
        <w:szCs w:val="22"/>
      </w:rPr>
    </w:lvl>
    <w:lvl w:ilvl="1" w:tplc="59E2BC04" w:tentative="1">
      <w:start w:val="1"/>
      <w:numFmt w:val="bullet"/>
      <w:lvlText w:val="o"/>
      <w:lvlJc w:val="left"/>
      <w:pPr>
        <w:ind w:left="1440" w:hanging="360"/>
      </w:pPr>
      <w:rPr>
        <w:rFonts w:ascii="Courier New" w:hAnsi="Courier New" w:cs="Courier New" w:hint="default"/>
      </w:rPr>
    </w:lvl>
    <w:lvl w:ilvl="2" w:tplc="73EA608E" w:tentative="1">
      <w:start w:val="1"/>
      <w:numFmt w:val="bullet"/>
      <w:lvlText w:val=""/>
      <w:lvlJc w:val="left"/>
      <w:pPr>
        <w:ind w:left="2160" w:hanging="360"/>
      </w:pPr>
      <w:rPr>
        <w:rFonts w:ascii="Wingdings" w:hAnsi="Wingdings" w:hint="default"/>
      </w:rPr>
    </w:lvl>
    <w:lvl w:ilvl="3" w:tplc="C7408FFE">
      <w:start w:val="1"/>
      <w:numFmt w:val="bullet"/>
      <w:lvlText w:val=""/>
      <w:lvlJc w:val="left"/>
      <w:pPr>
        <w:ind w:left="2880" w:hanging="360"/>
      </w:pPr>
      <w:rPr>
        <w:rFonts w:ascii="Symbol" w:hAnsi="Symbol" w:hint="default"/>
      </w:rPr>
    </w:lvl>
    <w:lvl w:ilvl="4" w:tplc="6B10CF82" w:tentative="1">
      <w:start w:val="1"/>
      <w:numFmt w:val="bullet"/>
      <w:lvlText w:val="o"/>
      <w:lvlJc w:val="left"/>
      <w:pPr>
        <w:ind w:left="3600" w:hanging="360"/>
      </w:pPr>
      <w:rPr>
        <w:rFonts w:ascii="Courier New" w:hAnsi="Courier New" w:cs="Courier New" w:hint="default"/>
      </w:rPr>
    </w:lvl>
    <w:lvl w:ilvl="5" w:tplc="57C0F210" w:tentative="1">
      <w:start w:val="1"/>
      <w:numFmt w:val="bullet"/>
      <w:lvlText w:val=""/>
      <w:lvlJc w:val="left"/>
      <w:pPr>
        <w:ind w:left="4320" w:hanging="360"/>
      </w:pPr>
      <w:rPr>
        <w:rFonts w:ascii="Wingdings" w:hAnsi="Wingdings" w:hint="default"/>
      </w:rPr>
    </w:lvl>
    <w:lvl w:ilvl="6" w:tplc="FF3434E8" w:tentative="1">
      <w:start w:val="1"/>
      <w:numFmt w:val="bullet"/>
      <w:lvlText w:val=""/>
      <w:lvlJc w:val="left"/>
      <w:pPr>
        <w:ind w:left="5040" w:hanging="360"/>
      </w:pPr>
      <w:rPr>
        <w:rFonts w:ascii="Symbol" w:hAnsi="Symbol" w:hint="default"/>
      </w:rPr>
    </w:lvl>
    <w:lvl w:ilvl="7" w:tplc="23840734" w:tentative="1">
      <w:start w:val="1"/>
      <w:numFmt w:val="bullet"/>
      <w:lvlText w:val="o"/>
      <w:lvlJc w:val="left"/>
      <w:pPr>
        <w:ind w:left="5760" w:hanging="360"/>
      </w:pPr>
      <w:rPr>
        <w:rFonts w:ascii="Courier New" w:hAnsi="Courier New" w:cs="Courier New" w:hint="default"/>
      </w:rPr>
    </w:lvl>
    <w:lvl w:ilvl="8" w:tplc="AD263F94" w:tentative="1">
      <w:start w:val="1"/>
      <w:numFmt w:val="bullet"/>
      <w:lvlText w:val=""/>
      <w:lvlJc w:val="left"/>
      <w:pPr>
        <w:ind w:left="6480" w:hanging="360"/>
      </w:pPr>
      <w:rPr>
        <w:rFonts w:ascii="Wingdings" w:hAnsi="Wingdings" w:hint="default"/>
      </w:rPr>
    </w:lvl>
  </w:abstractNum>
  <w:abstractNum w:abstractNumId="74"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75" w15:restartNumberingAfterBreak="0">
    <w:nsid w:val="5D042ED7"/>
    <w:multiLevelType w:val="multilevel"/>
    <w:tmpl w:val="63705756"/>
    <w:lvl w:ilvl="0">
      <w:start w:val="1"/>
      <w:numFmt w:val="hebrew1"/>
      <w:pStyle w:val="24"/>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6"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7"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9" w15:restartNumberingAfterBreak="0">
    <w:nsid w:val="66354503"/>
    <w:multiLevelType w:val="hybridMultilevel"/>
    <w:tmpl w:val="BABC4F6A"/>
    <w:lvl w:ilvl="0" w:tplc="430A50FE">
      <w:start w:val="1"/>
      <w:numFmt w:val="decimal"/>
      <w:lvlText w:val="(%1)"/>
      <w:lvlJc w:val="left"/>
      <w:pPr>
        <w:ind w:left="360" w:hanging="360"/>
      </w:pPr>
      <w:rPr>
        <w:b w:val="0"/>
        <w:bCs w:val="0"/>
        <w:color w:val="auto"/>
        <w:lang w:val="en-US"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0"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1" w15:restartNumberingAfterBreak="0">
    <w:nsid w:val="689F6BF9"/>
    <w:multiLevelType w:val="hybridMultilevel"/>
    <w:tmpl w:val="8F7ADAD0"/>
    <w:lvl w:ilvl="0" w:tplc="4A5AD8CC">
      <w:start w:val="1"/>
      <w:numFmt w:val="decimal"/>
      <w:pStyle w:val="-2"/>
      <w:lvlText w:val="%1)"/>
      <w:lvlJc w:val="left"/>
      <w:pPr>
        <w:tabs>
          <w:tab w:val="num" w:pos="1080"/>
        </w:tabs>
        <w:ind w:left="1080" w:hanging="360"/>
      </w:pPr>
      <w:rPr>
        <w:rFonts w:hint="default"/>
      </w:rPr>
    </w:lvl>
    <w:lvl w:ilvl="1" w:tplc="C4CA314C">
      <w:start w:val="1"/>
      <w:numFmt w:val="lowerLetter"/>
      <w:lvlText w:val="%2."/>
      <w:lvlJc w:val="left"/>
      <w:pPr>
        <w:tabs>
          <w:tab w:val="num" w:pos="1800"/>
        </w:tabs>
        <w:ind w:left="1800" w:hanging="360"/>
      </w:pPr>
    </w:lvl>
    <w:lvl w:ilvl="2" w:tplc="A4443B3E" w:tentative="1">
      <w:start w:val="1"/>
      <w:numFmt w:val="lowerRoman"/>
      <w:lvlText w:val="%3."/>
      <w:lvlJc w:val="right"/>
      <w:pPr>
        <w:tabs>
          <w:tab w:val="num" w:pos="2520"/>
        </w:tabs>
        <w:ind w:left="2520" w:hanging="180"/>
      </w:pPr>
    </w:lvl>
    <w:lvl w:ilvl="3" w:tplc="0FF0BD2C" w:tentative="1">
      <w:start w:val="1"/>
      <w:numFmt w:val="decimal"/>
      <w:lvlText w:val="%4."/>
      <w:lvlJc w:val="left"/>
      <w:pPr>
        <w:tabs>
          <w:tab w:val="num" w:pos="3240"/>
        </w:tabs>
        <w:ind w:left="3240" w:hanging="360"/>
      </w:pPr>
    </w:lvl>
    <w:lvl w:ilvl="4" w:tplc="E04A1F68" w:tentative="1">
      <w:start w:val="1"/>
      <w:numFmt w:val="lowerLetter"/>
      <w:lvlText w:val="%5."/>
      <w:lvlJc w:val="left"/>
      <w:pPr>
        <w:tabs>
          <w:tab w:val="num" w:pos="3960"/>
        </w:tabs>
        <w:ind w:left="3960" w:hanging="360"/>
      </w:pPr>
    </w:lvl>
    <w:lvl w:ilvl="5" w:tplc="41967768" w:tentative="1">
      <w:start w:val="1"/>
      <w:numFmt w:val="lowerRoman"/>
      <w:lvlText w:val="%6."/>
      <w:lvlJc w:val="right"/>
      <w:pPr>
        <w:tabs>
          <w:tab w:val="num" w:pos="4680"/>
        </w:tabs>
        <w:ind w:left="4680" w:hanging="180"/>
      </w:pPr>
    </w:lvl>
    <w:lvl w:ilvl="6" w:tplc="7716F1C6" w:tentative="1">
      <w:start w:val="1"/>
      <w:numFmt w:val="decimal"/>
      <w:lvlText w:val="%7."/>
      <w:lvlJc w:val="left"/>
      <w:pPr>
        <w:tabs>
          <w:tab w:val="num" w:pos="5400"/>
        </w:tabs>
        <w:ind w:left="5400" w:hanging="360"/>
      </w:pPr>
    </w:lvl>
    <w:lvl w:ilvl="7" w:tplc="0352D19E" w:tentative="1">
      <w:start w:val="1"/>
      <w:numFmt w:val="lowerLetter"/>
      <w:lvlText w:val="%8."/>
      <w:lvlJc w:val="left"/>
      <w:pPr>
        <w:tabs>
          <w:tab w:val="num" w:pos="6120"/>
        </w:tabs>
        <w:ind w:left="6120" w:hanging="360"/>
      </w:pPr>
    </w:lvl>
    <w:lvl w:ilvl="8" w:tplc="2AA2FAAA" w:tentative="1">
      <w:start w:val="1"/>
      <w:numFmt w:val="lowerRoman"/>
      <w:lvlText w:val="%9."/>
      <w:lvlJc w:val="right"/>
      <w:pPr>
        <w:tabs>
          <w:tab w:val="num" w:pos="6840"/>
        </w:tabs>
        <w:ind w:left="6840" w:hanging="180"/>
      </w:pPr>
    </w:lvl>
  </w:abstractNum>
  <w:abstractNum w:abstractNumId="82"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83"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84" w15:restartNumberingAfterBreak="0">
    <w:nsid w:val="69D8569A"/>
    <w:multiLevelType w:val="hybridMultilevel"/>
    <w:tmpl w:val="C0ECCD9E"/>
    <w:lvl w:ilvl="0" w:tplc="654CA082">
      <w:start w:val="1"/>
      <w:numFmt w:val="decimal"/>
      <w:lvlText w:val="%1."/>
      <w:lvlJc w:val="left"/>
      <w:pPr>
        <w:ind w:left="720" w:hanging="360"/>
      </w:pPr>
      <w:rPr>
        <w:rFonts w:hint="default"/>
      </w:rPr>
    </w:lvl>
    <w:lvl w:ilvl="1" w:tplc="1DA0E0CC" w:tentative="1">
      <w:start w:val="1"/>
      <w:numFmt w:val="lowerLetter"/>
      <w:lvlText w:val="%2."/>
      <w:lvlJc w:val="left"/>
      <w:pPr>
        <w:ind w:left="1440" w:hanging="360"/>
      </w:pPr>
    </w:lvl>
    <w:lvl w:ilvl="2" w:tplc="B08EEAAE" w:tentative="1">
      <w:start w:val="1"/>
      <w:numFmt w:val="lowerRoman"/>
      <w:lvlText w:val="%3."/>
      <w:lvlJc w:val="right"/>
      <w:pPr>
        <w:ind w:left="2160" w:hanging="180"/>
      </w:pPr>
    </w:lvl>
    <w:lvl w:ilvl="3" w:tplc="C67E83E6" w:tentative="1">
      <w:start w:val="1"/>
      <w:numFmt w:val="decimal"/>
      <w:pStyle w:val="4-0"/>
      <w:lvlText w:val="%4."/>
      <w:lvlJc w:val="left"/>
      <w:pPr>
        <w:ind w:left="2880" w:hanging="360"/>
      </w:pPr>
    </w:lvl>
    <w:lvl w:ilvl="4" w:tplc="7564FF12" w:tentative="1">
      <w:start w:val="1"/>
      <w:numFmt w:val="lowerLetter"/>
      <w:lvlText w:val="%5."/>
      <w:lvlJc w:val="left"/>
      <w:pPr>
        <w:ind w:left="3600" w:hanging="360"/>
      </w:pPr>
    </w:lvl>
    <w:lvl w:ilvl="5" w:tplc="EDA20E88" w:tentative="1">
      <w:start w:val="1"/>
      <w:numFmt w:val="lowerRoman"/>
      <w:lvlText w:val="%6."/>
      <w:lvlJc w:val="right"/>
      <w:pPr>
        <w:ind w:left="4320" w:hanging="180"/>
      </w:pPr>
    </w:lvl>
    <w:lvl w:ilvl="6" w:tplc="DCC4F74E" w:tentative="1">
      <w:start w:val="1"/>
      <w:numFmt w:val="decimal"/>
      <w:lvlText w:val="%7."/>
      <w:lvlJc w:val="left"/>
      <w:pPr>
        <w:ind w:left="5040" w:hanging="360"/>
      </w:pPr>
    </w:lvl>
    <w:lvl w:ilvl="7" w:tplc="342AB26A" w:tentative="1">
      <w:start w:val="1"/>
      <w:numFmt w:val="lowerLetter"/>
      <w:lvlText w:val="%8."/>
      <w:lvlJc w:val="left"/>
      <w:pPr>
        <w:ind w:left="5760" w:hanging="360"/>
      </w:pPr>
    </w:lvl>
    <w:lvl w:ilvl="8" w:tplc="0C628B74" w:tentative="1">
      <w:start w:val="1"/>
      <w:numFmt w:val="lowerRoman"/>
      <w:lvlText w:val="%9."/>
      <w:lvlJc w:val="right"/>
      <w:pPr>
        <w:ind w:left="6480" w:hanging="180"/>
      </w:pPr>
    </w:lvl>
  </w:abstractNum>
  <w:abstractNum w:abstractNumId="8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6"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70203FE5"/>
    <w:multiLevelType w:val="hybridMultilevel"/>
    <w:tmpl w:val="4128F980"/>
    <w:lvl w:ilvl="0" w:tplc="92507B74">
      <w:start w:val="1"/>
      <w:numFmt w:val="hebrew1"/>
      <w:pStyle w:val="AlphaList"/>
      <w:lvlText w:val="%1."/>
      <w:lvlJc w:val="left"/>
      <w:pPr>
        <w:tabs>
          <w:tab w:val="num" w:pos="1559"/>
        </w:tabs>
        <w:ind w:left="1559" w:hanging="425"/>
      </w:pPr>
      <w:rPr>
        <w:rFonts w:hint="default"/>
      </w:rPr>
    </w:lvl>
    <w:lvl w:ilvl="1" w:tplc="80C0BBCA" w:tentative="1">
      <w:start w:val="1"/>
      <w:numFmt w:val="lowerLetter"/>
      <w:lvlText w:val="%2."/>
      <w:lvlJc w:val="left"/>
      <w:pPr>
        <w:tabs>
          <w:tab w:val="num" w:pos="1440"/>
        </w:tabs>
        <w:ind w:left="1440" w:hanging="360"/>
      </w:pPr>
    </w:lvl>
    <w:lvl w:ilvl="2" w:tplc="C0A276D0" w:tentative="1">
      <w:start w:val="1"/>
      <w:numFmt w:val="lowerRoman"/>
      <w:lvlText w:val="%3."/>
      <w:lvlJc w:val="right"/>
      <w:pPr>
        <w:tabs>
          <w:tab w:val="num" w:pos="2160"/>
        </w:tabs>
        <w:ind w:left="2160" w:hanging="180"/>
      </w:pPr>
    </w:lvl>
    <w:lvl w:ilvl="3" w:tplc="66DA598A" w:tentative="1">
      <w:start w:val="1"/>
      <w:numFmt w:val="decimal"/>
      <w:lvlText w:val="%4."/>
      <w:lvlJc w:val="left"/>
      <w:pPr>
        <w:tabs>
          <w:tab w:val="num" w:pos="2880"/>
        </w:tabs>
        <w:ind w:left="2880" w:hanging="360"/>
      </w:pPr>
    </w:lvl>
    <w:lvl w:ilvl="4" w:tplc="8FF2B7F4" w:tentative="1">
      <w:start w:val="1"/>
      <w:numFmt w:val="lowerLetter"/>
      <w:lvlText w:val="%5."/>
      <w:lvlJc w:val="left"/>
      <w:pPr>
        <w:tabs>
          <w:tab w:val="num" w:pos="3600"/>
        </w:tabs>
        <w:ind w:left="3600" w:hanging="360"/>
      </w:pPr>
    </w:lvl>
    <w:lvl w:ilvl="5" w:tplc="A9B066A0" w:tentative="1">
      <w:start w:val="1"/>
      <w:numFmt w:val="lowerRoman"/>
      <w:lvlText w:val="%6."/>
      <w:lvlJc w:val="right"/>
      <w:pPr>
        <w:tabs>
          <w:tab w:val="num" w:pos="4320"/>
        </w:tabs>
        <w:ind w:left="4320" w:hanging="180"/>
      </w:pPr>
    </w:lvl>
    <w:lvl w:ilvl="6" w:tplc="7D82713A" w:tentative="1">
      <w:start w:val="1"/>
      <w:numFmt w:val="decimal"/>
      <w:lvlText w:val="%7."/>
      <w:lvlJc w:val="left"/>
      <w:pPr>
        <w:tabs>
          <w:tab w:val="num" w:pos="5040"/>
        </w:tabs>
        <w:ind w:left="5040" w:hanging="360"/>
      </w:pPr>
    </w:lvl>
    <w:lvl w:ilvl="7" w:tplc="35123F46" w:tentative="1">
      <w:start w:val="1"/>
      <w:numFmt w:val="lowerLetter"/>
      <w:lvlText w:val="%8."/>
      <w:lvlJc w:val="left"/>
      <w:pPr>
        <w:tabs>
          <w:tab w:val="num" w:pos="5760"/>
        </w:tabs>
        <w:ind w:left="5760" w:hanging="360"/>
      </w:pPr>
    </w:lvl>
    <w:lvl w:ilvl="8" w:tplc="D29AE8D8" w:tentative="1">
      <w:start w:val="1"/>
      <w:numFmt w:val="lowerRoman"/>
      <w:lvlText w:val="%9."/>
      <w:lvlJc w:val="right"/>
      <w:pPr>
        <w:tabs>
          <w:tab w:val="num" w:pos="6480"/>
        </w:tabs>
        <w:ind w:left="6480" w:hanging="180"/>
      </w:pPr>
    </w:lvl>
  </w:abstractNum>
  <w:abstractNum w:abstractNumId="89" w15:restartNumberingAfterBreak="0">
    <w:nsid w:val="70606A2A"/>
    <w:multiLevelType w:val="hybridMultilevel"/>
    <w:tmpl w:val="4364B278"/>
    <w:lvl w:ilvl="0" w:tplc="EB6081F0">
      <w:start w:val="1"/>
      <w:numFmt w:val="bullet"/>
      <w:lvlText w:val=""/>
      <w:lvlJc w:val="left"/>
      <w:pPr>
        <w:tabs>
          <w:tab w:val="num" w:pos="360"/>
        </w:tabs>
        <w:ind w:left="360" w:hanging="360"/>
      </w:pPr>
      <w:rPr>
        <w:rFonts w:ascii="Wingdings" w:hAnsi="Wingdings" w:hint="default"/>
      </w:rPr>
    </w:lvl>
    <w:lvl w:ilvl="1" w:tplc="37B8E984">
      <w:start w:val="1"/>
      <w:numFmt w:val="bullet"/>
      <w:lvlText w:val=""/>
      <w:lvlJc w:val="left"/>
      <w:pPr>
        <w:tabs>
          <w:tab w:val="num" w:pos="720"/>
        </w:tabs>
        <w:ind w:left="720" w:hanging="360"/>
      </w:pPr>
      <w:rPr>
        <w:rFonts w:ascii="Wingdings" w:hAnsi="Wingdings" w:hint="default"/>
        <w:sz w:val="22"/>
        <w:szCs w:val="22"/>
      </w:rPr>
    </w:lvl>
    <w:lvl w:ilvl="2" w:tplc="315AA442">
      <w:start w:val="1"/>
      <w:numFmt w:val="bullet"/>
      <w:lvlText w:val=""/>
      <w:lvlJc w:val="left"/>
      <w:pPr>
        <w:tabs>
          <w:tab w:val="num" w:pos="1440"/>
        </w:tabs>
        <w:ind w:left="1440" w:hanging="360"/>
      </w:pPr>
      <w:rPr>
        <w:rFonts w:ascii="Wingdings" w:hAnsi="Wingdings" w:hint="default"/>
      </w:rPr>
    </w:lvl>
    <w:lvl w:ilvl="3" w:tplc="FBE0747C">
      <w:start w:val="1"/>
      <w:numFmt w:val="bullet"/>
      <w:lvlText w:val=""/>
      <w:lvlJc w:val="left"/>
      <w:pPr>
        <w:tabs>
          <w:tab w:val="num" w:pos="2160"/>
        </w:tabs>
        <w:ind w:left="2160" w:hanging="360"/>
      </w:pPr>
      <w:rPr>
        <w:rFonts w:ascii="Symbol" w:hAnsi="Symbol" w:hint="default"/>
      </w:rPr>
    </w:lvl>
    <w:lvl w:ilvl="4" w:tplc="3766D318">
      <w:start w:val="1"/>
      <w:numFmt w:val="bullet"/>
      <w:lvlText w:val="o"/>
      <w:lvlJc w:val="left"/>
      <w:pPr>
        <w:tabs>
          <w:tab w:val="num" w:pos="2880"/>
        </w:tabs>
        <w:ind w:left="2880" w:hanging="360"/>
      </w:pPr>
      <w:rPr>
        <w:rFonts w:ascii="Courier New" w:hAnsi="Courier New" w:cs="Courier New" w:hint="default"/>
      </w:rPr>
    </w:lvl>
    <w:lvl w:ilvl="5" w:tplc="B798DA52" w:tentative="1">
      <w:start w:val="1"/>
      <w:numFmt w:val="bullet"/>
      <w:lvlText w:val=""/>
      <w:lvlJc w:val="left"/>
      <w:pPr>
        <w:tabs>
          <w:tab w:val="num" w:pos="3600"/>
        </w:tabs>
        <w:ind w:left="3600" w:hanging="360"/>
      </w:pPr>
      <w:rPr>
        <w:rFonts w:ascii="Wingdings" w:hAnsi="Wingdings" w:hint="default"/>
      </w:rPr>
    </w:lvl>
    <w:lvl w:ilvl="6" w:tplc="12128122" w:tentative="1">
      <w:start w:val="1"/>
      <w:numFmt w:val="bullet"/>
      <w:lvlText w:val=""/>
      <w:lvlJc w:val="left"/>
      <w:pPr>
        <w:tabs>
          <w:tab w:val="num" w:pos="4320"/>
        </w:tabs>
        <w:ind w:left="4320" w:hanging="360"/>
      </w:pPr>
      <w:rPr>
        <w:rFonts w:ascii="Symbol" w:hAnsi="Symbol" w:hint="default"/>
      </w:rPr>
    </w:lvl>
    <w:lvl w:ilvl="7" w:tplc="8FDA180A" w:tentative="1">
      <w:start w:val="1"/>
      <w:numFmt w:val="bullet"/>
      <w:lvlText w:val="o"/>
      <w:lvlJc w:val="left"/>
      <w:pPr>
        <w:tabs>
          <w:tab w:val="num" w:pos="5040"/>
        </w:tabs>
        <w:ind w:left="5040" w:hanging="360"/>
      </w:pPr>
      <w:rPr>
        <w:rFonts w:ascii="Courier New" w:hAnsi="Courier New" w:cs="Courier New" w:hint="default"/>
      </w:rPr>
    </w:lvl>
    <w:lvl w:ilvl="8" w:tplc="7CEE45FA" w:tentative="1">
      <w:start w:val="1"/>
      <w:numFmt w:val="bullet"/>
      <w:lvlText w:val=""/>
      <w:lvlJc w:val="left"/>
      <w:pPr>
        <w:tabs>
          <w:tab w:val="num" w:pos="5760"/>
        </w:tabs>
        <w:ind w:left="5760" w:hanging="360"/>
      </w:pPr>
      <w:rPr>
        <w:rFonts w:ascii="Wingdings" w:hAnsi="Wingdings" w:hint="default"/>
      </w:rPr>
    </w:lvl>
  </w:abstractNum>
  <w:abstractNum w:abstractNumId="90"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9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2"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4" w15:restartNumberingAfterBreak="0">
    <w:nsid w:val="782276C1"/>
    <w:multiLevelType w:val="hybridMultilevel"/>
    <w:tmpl w:val="3502E438"/>
    <w:name w:val="listhnumber43222"/>
    <w:lvl w:ilvl="0" w:tplc="DCDA505C">
      <w:start w:val="1"/>
      <w:numFmt w:val="decimal"/>
      <w:lvlText w:val="%1."/>
      <w:lvlJc w:val="left"/>
      <w:pPr>
        <w:tabs>
          <w:tab w:val="num" w:pos="720"/>
        </w:tabs>
        <w:ind w:left="720" w:hanging="360"/>
      </w:pPr>
      <w:rPr>
        <w:rFonts w:cs="Times New Roman"/>
      </w:rPr>
    </w:lvl>
    <w:lvl w:ilvl="1" w:tplc="6172C988">
      <w:start w:val="1"/>
      <w:numFmt w:val="hebrew1"/>
      <w:pStyle w:val="Letter2"/>
      <w:lvlText w:val="%2."/>
      <w:lvlJc w:val="left"/>
      <w:pPr>
        <w:tabs>
          <w:tab w:val="num" w:pos="1440"/>
        </w:tabs>
        <w:ind w:left="1440" w:hanging="360"/>
      </w:pPr>
      <w:rPr>
        <w:rFonts w:cs="Times New Roman" w:hint="default"/>
        <w:sz w:val="2"/>
        <w:szCs w:val="24"/>
      </w:rPr>
    </w:lvl>
    <w:lvl w:ilvl="2" w:tplc="DEBC7C9E">
      <w:start w:val="1"/>
      <w:numFmt w:val="lowerRoman"/>
      <w:lvlText w:val="%3."/>
      <w:lvlJc w:val="right"/>
      <w:pPr>
        <w:tabs>
          <w:tab w:val="num" w:pos="2160"/>
        </w:tabs>
        <w:ind w:left="2160" w:hanging="180"/>
      </w:pPr>
      <w:rPr>
        <w:rFonts w:cs="Times New Roman"/>
      </w:rPr>
    </w:lvl>
    <w:lvl w:ilvl="3" w:tplc="3B269A64">
      <w:start w:val="1"/>
      <w:numFmt w:val="decimal"/>
      <w:lvlText w:val="%4."/>
      <w:lvlJc w:val="left"/>
      <w:pPr>
        <w:tabs>
          <w:tab w:val="num" w:pos="2880"/>
        </w:tabs>
        <w:ind w:left="2880" w:hanging="360"/>
      </w:pPr>
      <w:rPr>
        <w:rFonts w:cs="Times New Roman"/>
      </w:rPr>
    </w:lvl>
    <w:lvl w:ilvl="4" w:tplc="86C8201A">
      <w:start w:val="1"/>
      <w:numFmt w:val="lowerLetter"/>
      <w:lvlText w:val="%5."/>
      <w:lvlJc w:val="left"/>
      <w:pPr>
        <w:tabs>
          <w:tab w:val="num" w:pos="3600"/>
        </w:tabs>
        <w:ind w:left="3600" w:hanging="360"/>
      </w:pPr>
      <w:rPr>
        <w:rFonts w:cs="Times New Roman"/>
      </w:rPr>
    </w:lvl>
    <w:lvl w:ilvl="5" w:tplc="D2023874">
      <w:start w:val="1"/>
      <w:numFmt w:val="lowerRoman"/>
      <w:lvlText w:val="%6."/>
      <w:lvlJc w:val="right"/>
      <w:pPr>
        <w:tabs>
          <w:tab w:val="num" w:pos="4320"/>
        </w:tabs>
        <w:ind w:left="4320" w:hanging="180"/>
      </w:pPr>
      <w:rPr>
        <w:rFonts w:cs="Times New Roman"/>
      </w:rPr>
    </w:lvl>
    <w:lvl w:ilvl="6" w:tplc="132A9982">
      <w:start w:val="1"/>
      <w:numFmt w:val="decimal"/>
      <w:lvlText w:val="%7."/>
      <w:lvlJc w:val="left"/>
      <w:pPr>
        <w:tabs>
          <w:tab w:val="num" w:pos="5040"/>
        </w:tabs>
        <w:ind w:left="5040" w:hanging="360"/>
      </w:pPr>
      <w:rPr>
        <w:rFonts w:cs="Times New Roman"/>
      </w:rPr>
    </w:lvl>
    <w:lvl w:ilvl="7" w:tplc="BDDA022A">
      <w:start w:val="1"/>
      <w:numFmt w:val="lowerLetter"/>
      <w:lvlText w:val="%8."/>
      <w:lvlJc w:val="left"/>
      <w:pPr>
        <w:tabs>
          <w:tab w:val="num" w:pos="5760"/>
        </w:tabs>
        <w:ind w:left="5760" w:hanging="360"/>
      </w:pPr>
      <w:rPr>
        <w:rFonts w:cs="Times New Roman"/>
      </w:rPr>
    </w:lvl>
    <w:lvl w:ilvl="8" w:tplc="817A9238">
      <w:start w:val="1"/>
      <w:numFmt w:val="lowerRoman"/>
      <w:lvlText w:val="%9."/>
      <w:lvlJc w:val="right"/>
      <w:pPr>
        <w:tabs>
          <w:tab w:val="num" w:pos="6480"/>
        </w:tabs>
        <w:ind w:left="6480" w:hanging="180"/>
      </w:pPr>
      <w:rPr>
        <w:rFonts w:cs="Times New Roman"/>
      </w:rPr>
    </w:lvl>
  </w:abstractNum>
  <w:abstractNum w:abstractNumId="95" w15:restartNumberingAfterBreak="0">
    <w:nsid w:val="794811A5"/>
    <w:multiLevelType w:val="hybridMultilevel"/>
    <w:tmpl w:val="21F06726"/>
    <w:name w:val="listhhnumber3"/>
    <w:lvl w:ilvl="0" w:tplc="00EA52B6">
      <w:start w:val="1"/>
      <w:numFmt w:val="decimal"/>
      <w:pStyle w:val="Letter1"/>
      <w:lvlText w:val="%1."/>
      <w:lvlJc w:val="left"/>
      <w:pPr>
        <w:tabs>
          <w:tab w:val="num" w:pos="720"/>
        </w:tabs>
        <w:ind w:left="720" w:hanging="360"/>
      </w:pPr>
      <w:rPr>
        <w:rFonts w:cs="Times New Roman"/>
        <w:b w:val="0"/>
        <w:bCs w:val="0"/>
      </w:rPr>
    </w:lvl>
    <w:lvl w:ilvl="1" w:tplc="65F27B42">
      <w:start w:val="1"/>
      <w:numFmt w:val="hebrew1"/>
      <w:lvlText w:val="%2."/>
      <w:lvlJc w:val="left"/>
      <w:pPr>
        <w:tabs>
          <w:tab w:val="num" w:pos="1440"/>
        </w:tabs>
        <w:ind w:left="1440" w:hanging="360"/>
      </w:pPr>
      <w:rPr>
        <w:rFonts w:cs="Times New Roman" w:hint="default"/>
        <w:sz w:val="2"/>
        <w:szCs w:val="24"/>
      </w:rPr>
    </w:lvl>
    <w:lvl w:ilvl="2" w:tplc="392239AA">
      <w:start w:val="1"/>
      <w:numFmt w:val="lowerRoman"/>
      <w:lvlText w:val="%3."/>
      <w:lvlJc w:val="right"/>
      <w:pPr>
        <w:tabs>
          <w:tab w:val="num" w:pos="2160"/>
        </w:tabs>
        <w:ind w:left="2160" w:hanging="180"/>
      </w:pPr>
      <w:rPr>
        <w:rFonts w:cs="Times New Roman"/>
      </w:rPr>
    </w:lvl>
    <w:lvl w:ilvl="3" w:tplc="BB88DB64">
      <w:start w:val="1"/>
      <w:numFmt w:val="decimal"/>
      <w:lvlText w:val="%4."/>
      <w:lvlJc w:val="left"/>
      <w:pPr>
        <w:tabs>
          <w:tab w:val="num" w:pos="2880"/>
        </w:tabs>
        <w:ind w:left="2880" w:hanging="360"/>
      </w:pPr>
      <w:rPr>
        <w:rFonts w:cs="Times New Roman"/>
      </w:rPr>
    </w:lvl>
    <w:lvl w:ilvl="4" w:tplc="488C8006">
      <w:start w:val="1"/>
      <w:numFmt w:val="lowerLetter"/>
      <w:lvlText w:val="%5."/>
      <w:lvlJc w:val="left"/>
      <w:pPr>
        <w:tabs>
          <w:tab w:val="num" w:pos="3600"/>
        </w:tabs>
        <w:ind w:left="3600" w:hanging="360"/>
      </w:pPr>
      <w:rPr>
        <w:rFonts w:cs="Times New Roman"/>
      </w:rPr>
    </w:lvl>
    <w:lvl w:ilvl="5" w:tplc="CDCA42EE">
      <w:start w:val="1"/>
      <w:numFmt w:val="lowerRoman"/>
      <w:lvlText w:val="%6."/>
      <w:lvlJc w:val="right"/>
      <w:pPr>
        <w:tabs>
          <w:tab w:val="num" w:pos="4320"/>
        </w:tabs>
        <w:ind w:left="4320" w:hanging="180"/>
      </w:pPr>
      <w:rPr>
        <w:rFonts w:cs="Times New Roman"/>
      </w:rPr>
    </w:lvl>
    <w:lvl w:ilvl="6" w:tplc="F4B44AD8">
      <w:start w:val="1"/>
      <w:numFmt w:val="decimal"/>
      <w:lvlText w:val="%7."/>
      <w:lvlJc w:val="left"/>
      <w:pPr>
        <w:tabs>
          <w:tab w:val="num" w:pos="5040"/>
        </w:tabs>
        <w:ind w:left="5040" w:hanging="360"/>
      </w:pPr>
      <w:rPr>
        <w:rFonts w:cs="Times New Roman"/>
      </w:rPr>
    </w:lvl>
    <w:lvl w:ilvl="7" w:tplc="A6548E52">
      <w:start w:val="1"/>
      <w:numFmt w:val="lowerLetter"/>
      <w:lvlText w:val="%8."/>
      <w:lvlJc w:val="left"/>
      <w:pPr>
        <w:tabs>
          <w:tab w:val="num" w:pos="5760"/>
        </w:tabs>
        <w:ind w:left="5760" w:hanging="360"/>
      </w:pPr>
      <w:rPr>
        <w:rFonts w:cs="Times New Roman"/>
      </w:rPr>
    </w:lvl>
    <w:lvl w:ilvl="8" w:tplc="8902A0A0">
      <w:start w:val="1"/>
      <w:numFmt w:val="lowerRoman"/>
      <w:lvlText w:val="%9."/>
      <w:lvlJc w:val="right"/>
      <w:pPr>
        <w:tabs>
          <w:tab w:val="num" w:pos="6480"/>
        </w:tabs>
        <w:ind w:left="6480" w:hanging="180"/>
      </w:pPr>
      <w:rPr>
        <w:rFonts w:cs="Times New Roman"/>
      </w:rPr>
    </w:lvl>
  </w:abstractNum>
  <w:abstractNum w:abstractNumId="96" w15:restartNumberingAfterBreak="0">
    <w:nsid w:val="79FE650A"/>
    <w:multiLevelType w:val="hybridMultilevel"/>
    <w:tmpl w:val="E07A3D28"/>
    <w:lvl w:ilvl="0" w:tplc="F3CC94D6">
      <w:start w:val="1"/>
      <w:numFmt w:val="bullet"/>
      <w:lvlText w:val=""/>
      <w:lvlJc w:val="left"/>
      <w:pPr>
        <w:tabs>
          <w:tab w:val="num" w:pos="360"/>
        </w:tabs>
        <w:ind w:left="360" w:hanging="360"/>
      </w:pPr>
      <w:rPr>
        <w:rFonts w:ascii="Wingdings" w:hAnsi="Wingdings" w:hint="default"/>
      </w:rPr>
    </w:lvl>
    <w:lvl w:ilvl="1" w:tplc="55C02200">
      <w:start w:val="1"/>
      <w:numFmt w:val="bullet"/>
      <w:lvlText w:val=""/>
      <w:lvlJc w:val="left"/>
      <w:pPr>
        <w:tabs>
          <w:tab w:val="num" w:pos="720"/>
        </w:tabs>
        <w:ind w:left="720" w:hanging="360"/>
      </w:pPr>
      <w:rPr>
        <w:rFonts w:ascii="Wingdings" w:hAnsi="Wingdings" w:hint="default"/>
        <w:sz w:val="22"/>
        <w:szCs w:val="22"/>
      </w:rPr>
    </w:lvl>
    <w:lvl w:ilvl="2" w:tplc="C152DDCA">
      <w:start w:val="1"/>
      <w:numFmt w:val="bullet"/>
      <w:lvlText w:val=""/>
      <w:lvlJc w:val="left"/>
      <w:pPr>
        <w:tabs>
          <w:tab w:val="num" w:pos="1440"/>
        </w:tabs>
        <w:ind w:left="1440" w:hanging="360"/>
      </w:pPr>
      <w:rPr>
        <w:rFonts w:ascii="Wingdings" w:hAnsi="Wingdings" w:hint="default"/>
      </w:rPr>
    </w:lvl>
    <w:lvl w:ilvl="3" w:tplc="41B658B6">
      <w:start w:val="1"/>
      <w:numFmt w:val="bullet"/>
      <w:lvlText w:val=""/>
      <w:lvlJc w:val="left"/>
      <w:pPr>
        <w:tabs>
          <w:tab w:val="num" w:pos="2160"/>
        </w:tabs>
        <w:ind w:left="2160" w:hanging="360"/>
      </w:pPr>
      <w:rPr>
        <w:rFonts w:ascii="Wingdings" w:hAnsi="Wingdings" w:hint="default"/>
      </w:rPr>
    </w:lvl>
    <w:lvl w:ilvl="4" w:tplc="D0BAE83E">
      <w:start w:val="1"/>
      <w:numFmt w:val="bullet"/>
      <w:lvlText w:val="o"/>
      <w:lvlJc w:val="left"/>
      <w:pPr>
        <w:tabs>
          <w:tab w:val="num" w:pos="2880"/>
        </w:tabs>
        <w:ind w:left="2880" w:hanging="360"/>
      </w:pPr>
      <w:rPr>
        <w:rFonts w:ascii="Courier New" w:hAnsi="Courier New" w:cs="Courier New" w:hint="default"/>
      </w:rPr>
    </w:lvl>
    <w:lvl w:ilvl="5" w:tplc="4D52AC6A" w:tentative="1">
      <w:start w:val="1"/>
      <w:numFmt w:val="bullet"/>
      <w:lvlText w:val=""/>
      <w:lvlJc w:val="left"/>
      <w:pPr>
        <w:tabs>
          <w:tab w:val="num" w:pos="3600"/>
        </w:tabs>
        <w:ind w:left="3600" w:hanging="360"/>
      </w:pPr>
      <w:rPr>
        <w:rFonts w:ascii="Wingdings" w:hAnsi="Wingdings" w:hint="default"/>
      </w:rPr>
    </w:lvl>
    <w:lvl w:ilvl="6" w:tplc="F83486F2" w:tentative="1">
      <w:start w:val="1"/>
      <w:numFmt w:val="bullet"/>
      <w:lvlText w:val=""/>
      <w:lvlJc w:val="left"/>
      <w:pPr>
        <w:tabs>
          <w:tab w:val="num" w:pos="4320"/>
        </w:tabs>
        <w:ind w:left="4320" w:hanging="360"/>
      </w:pPr>
      <w:rPr>
        <w:rFonts w:ascii="Symbol" w:hAnsi="Symbol" w:hint="default"/>
      </w:rPr>
    </w:lvl>
    <w:lvl w:ilvl="7" w:tplc="638C90BC" w:tentative="1">
      <w:start w:val="1"/>
      <w:numFmt w:val="bullet"/>
      <w:lvlText w:val="o"/>
      <w:lvlJc w:val="left"/>
      <w:pPr>
        <w:tabs>
          <w:tab w:val="num" w:pos="5040"/>
        </w:tabs>
        <w:ind w:left="5040" w:hanging="360"/>
      </w:pPr>
      <w:rPr>
        <w:rFonts w:ascii="Courier New" w:hAnsi="Courier New" w:cs="Courier New" w:hint="default"/>
      </w:rPr>
    </w:lvl>
    <w:lvl w:ilvl="8" w:tplc="1F7411D2" w:tentative="1">
      <w:start w:val="1"/>
      <w:numFmt w:val="bullet"/>
      <w:lvlText w:val=""/>
      <w:lvlJc w:val="left"/>
      <w:pPr>
        <w:tabs>
          <w:tab w:val="num" w:pos="5760"/>
        </w:tabs>
        <w:ind w:left="5760" w:hanging="360"/>
      </w:pPr>
      <w:rPr>
        <w:rFonts w:ascii="Wingdings" w:hAnsi="Wingdings" w:hint="default"/>
      </w:rPr>
    </w:lvl>
  </w:abstractNum>
  <w:abstractNum w:abstractNumId="97" w15:restartNumberingAfterBreak="0">
    <w:nsid w:val="7B6B08FE"/>
    <w:multiLevelType w:val="hybridMultilevel"/>
    <w:tmpl w:val="9C421F9C"/>
    <w:lvl w:ilvl="0" w:tplc="E5F81BD4">
      <w:start w:val="1"/>
      <w:numFmt w:val="hebrew1"/>
      <w:lvlText w:val="%1."/>
      <w:lvlJc w:val="left"/>
      <w:pPr>
        <w:ind w:left="2203" w:hanging="360"/>
      </w:pPr>
      <w:rPr>
        <w:rFonts w:ascii="David" w:hAnsi="David" w:cs="David" w:hint="default"/>
        <w:b/>
        <w:bCs w:val="0"/>
        <w:sz w:val="24"/>
        <w:szCs w:val="24"/>
      </w:rPr>
    </w:lvl>
    <w:lvl w:ilvl="1" w:tplc="B296D0C6">
      <w:start w:val="1"/>
      <w:numFmt w:val="decimal"/>
      <w:lvlText w:val="%2."/>
      <w:lvlJc w:val="left"/>
      <w:pPr>
        <w:ind w:left="2160" w:hanging="1080"/>
      </w:pPr>
      <w:rPr>
        <w:b w:val="0"/>
        <w:bC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5"/>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9"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0" w15:restartNumberingAfterBreak="0">
    <w:nsid w:val="7FE266AC"/>
    <w:multiLevelType w:val="hybridMultilevel"/>
    <w:tmpl w:val="63F648B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1" w15:restartNumberingAfterBreak="0">
    <w:nsid w:val="7FF40FD8"/>
    <w:multiLevelType w:val="multilevel"/>
    <w:tmpl w:val="B0BE1BF4"/>
    <w:lvl w:ilvl="0">
      <w:start w:val="1"/>
      <w:numFmt w:val="decimal"/>
      <w:lvlText w:val="%1."/>
      <w:lvlJc w:val="left"/>
      <w:pPr>
        <w:ind w:left="720" w:hanging="360"/>
      </w:pPr>
    </w:lvl>
    <w:lvl w:ilvl="1">
      <w:start w:val="1"/>
      <w:numFmt w:val="hebrew1"/>
      <w:lvlText w:val="%2."/>
      <w:lvlJc w:val="center"/>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72"/>
  </w:num>
  <w:num w:numId="2">
    <w:abstractNumId w:val="23"/>
  </w:num>
  <w:num w:numId="3">
    <w:abstractNumId w:val="0"/>
  </w:num>
  <w:num w:numId="4">
    <w:abstractNumId w:val="63"/>
  </w:num>
  <w:num w:numId="5">
    <w:abstractNumId w:val="1"/>
  </w:num>
  <w:num w:numId="6">
    <w:abstractNumId w:val="82"/>
  </w:num>
  <w:num w:numId="7">
    <w:abstractNumId w:val="41"/>
  </w:num>
  <w:num w:numId="8">
    <w:abstractNumId w:val="29"/>
  </w:num>
  <w:num w:numId="9">
    <w:abstractNumId w:val="71"/>
  </w:num>
  <w:num w:numId="10">
    <w:abstractNumId w:val="91"/>
  </w:num>
  <w:num w:numId="11">
    <w:abstractNumId w:val="39"/>
  </w:num>
  <w:num w:numId="12">
    <w:abstractNumId w:val="2"/>
  </w:num>
  <w:num w:numId="13">
    <w:abstractNumId w:val="27"/>
  </w:num>
  <w:num w:numId="14">
    <w:abstractNumId w:val="34"/>
  </w:num>
  <w:num w:numId="15">
    <w:abstractNumId w:val="75"/>
  </w:num>
  <w:num w:numId="16">
    <w:abstractNumId w:val="16"/>
  </w:num>
  <w:num w:numId="17">
    <w:abstractNumId w:val="65"/>
  </w:num>
  <w:num w:numId="18">
    <w:abstractNumId w:val="31"/>
  </w:num>
  <w:num w:numId="19">
    <w:abstractNumId w:val="50"/>
  </w:num>
  <w:num w:numId="20">
    <w:abstractNumId w:val="78"/>
  </w:num>
  <w:num w:numId="21">
    <w:abstractNumId w:val="48"/>
  </w:num>
  <w:num w:numId="22">
    <w:abstractNumId w:val="85"/>
  </w:num>
  <w:num w:numId="23">
    <w:abstractNumId w:val="4"/>
  </w:num>
  <w:num w:numId="24">
    <w:abstractNumId w:val="10"/>
  </w:num>
  <w:num w:numId="25">
    <w:abstractNumId w:val="45"/>
  </w:num>
  <w:num w:numId="26">
    <w:abstractNumId w:val="90"/>
  </w:num>
  <w:num w:numId="27">
    <w:abstractNumId w:val="83"/>
  </w:num>
  <w:num w:numId="28">
    <w:abstractNumId w:val="28"/>
  </w:num>
  <w:num w:numId="29">
    <w:abstractNumId w:val="77"/>
  </w:num>
  <w:num w:numId="30">
    <w:abstractNumId w:val="35"/>
  </w:num>
  <w:num w:numId="31">
    <w:abstractNumId w:val="40"/>
  </w:num>
  <w:num w:numId="32">
    <w:abstractNumId w:val="26"/>
  </w:num>
  <w:num w:numId="33">
    <w:abstractNumId w:val="74"/>
  </w:num>
  <w:num w:numId="34">
    <w:abstractNumId w:val="80"/>
  </w:num>
  <w:num w:numId="35">
    <w:abstractNumId w:val="53"/>
  </w:num>
  <w:num w:numId="36">
    <w:abstractNumId w:val="25"/>
  </w:num>
  <w:num w:numId="37">
    <w:abstractNumId w:val="64"/>
  </w:num>
  <w:num w:numId="38">
    <w:abstractNumId w:val="42"/>
  </w:num>
  <w:num w:numId="39">
    <w:abstractNumId w:val="95"/>
  </w:num>
  <w:num w:numId="40">
    <w:abstractNumId w:val="94"/>
  </w:num>
  <w:num w:numId="41">
    <w:abstractNumId w:val="88"/>
  </w:num>
  <w:num w:numId="42">
    <w:abstractNumId w:val="62"/>
  </w:num>
  <w:num w:numId="43">
    <w:abstractNumId w:val="98"/>
  </w:num>
  <w:num w:numId="44">
    <w:abstractNumId w:val="87"/>
  </w:num>
  <w:num w:numId="45">
    <w:abstractNumId w:val="12"/>
  </w:num>
  <w:num w:numId="46">
    <w:abstractNumId w:val="47"/>
  </w:num>
  <w:num w:numId="47">
    <w:abstractNumId w:val="13"/>
  </w:num>
  <w:num w:numId="48">
    <w:abstractNumId w:val="55"/>
  </w:num>
  <w:num w:numId="49">
    <w:abstractNumId w:val="8"/>
  </w:num>
  <w:num w:numId="50">
    <w:abstractNumId w:val="92"/>
  </w:num>
  <w:num w:numId="51">
    <w:abstractNumId w:val="43"/>
  </w:num>
  <w:num w:numId="52">
    <w:abstractNumId w:val="81"/>
  </w:num>
  <w:num w:numId="53">
    <w:abstractNumId w:val="84"/>
  </w:num>
  <w:num w:numId="54">
    <w:abstractNumId w:val="5"/>
  </w:num>
  <w:num w:numId="55">
    <w:abstractNumId w:val="46"/>
  </w:num>
  <w:num w:numId="56">
    <w:abstractNumId w:val="3"/>
  </w:num>
  <w:num w:numId="57">
    <w:abstractNumId w:val="11"/>
  </w:num>
  <w:num w:numId="58">
    <w:abstractNumId w:val="93"/>
  </w:num>
  <w:num w:numId="59">
    <w:abstractNumId w:val="89"/>
  </w:num>
  <w:num w:numId="60">
    <w:abstractNumId w:val="33"/>
  </w:num>
  <w:num w:numId="61">
    <w:abstractNumId w:val="49"/>
  </w:num>
  <w:num w:numId="62">
    <w:abstractNumId w:val="6"/>
  </w:num>
  <w:num w:numId="63">
    <w:abstractNumId w:val="30"/>
  </w:num>
  <w:num w:numId="64">
    <w:abstractNumId w:val="14"/>
  </w:num>
  <w:num w:numId="65">
    <w:abstractNumId w:val="73"/>
  </w:num>
  <w:num w:numId="66">
    <w:abstractNumId w:val="59"/>
  </w:num>
  <w:num w:numId="67">
    <w:abstractNumId w:val="96"/>
  </w:num>
  <w:num w:numId="6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99"/>
  </w:num>
  <w:num w:numId="70">
    <w:abstractNumId w:val="38"/>
  </w:num>
  <w:num w:numId="71">
    <w:abstractNumId w:val="86"/>
  </w:num>
  <w:num w:numId="72">
    <w:abstractNumId w:val="68"/>
  </w:num>
  <w:num w:numId="7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01"/>
  </w:num>
  <w:num w:numId="76">
    <w:abstractNumId w:val="60"/>
  </w:num>
  <w:num w:numId="77">
    <w:abstractNumId w:val="18"/>
  </w:num>
  <w:num w:numId="78">
    <w:abstractNumId w:val="54"/>
  </w:num>
  <w:num w:numId="79">
    <w:abstractNumId w:val="15"/>
  </w:num>
  <w:num w:numId="80">
    <w:abstractNumId w:val="52"/>
  </w:num>
  <w:num w:numId="81">
    <w:abstractNumId w:val="51"/>
  </w:num>
  <w:num w:numId="82">
    <w:abstractNumId w:val="44"/>
  </w:num>
  <w:num w:numId="83">
    <w:abstractNumId w:val="9"/>
  </w:num>
  <w:num w:numId="84">
    <w:abstractNumId w:val="20"/>
  </w:num>
  <w:num w:numId="85">
    <w:abstractNumId w:val="17"/>
  </w:num>
  <w:num w:numId="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5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6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2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6"/>
  </w:num>
  <w:num w:numId="99">
    <w:abstractNumId w:val="22"/>
  </w:num>
  <w:num w:numId="100">
    <w:abstractNumId w:val="43"/>
  </w:num>
  <w:num w:numId="101">
    <w:abstractNumId w:val="19"/>
  </w:num>
  <w:num w:numId="102">
    <w:abstractNumId w:val="100"/>
  </w:num>
  <w:num w:numId="103">
    <w:abstractNumId w:val="37"/>
  </w:num>
  <w:numIdMacAtCleanup w:val="9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נטעלי כהן">
    <w15:presenceInfo w15:providerId="AD" w15:userId="S-1-5-21-4095300847-3676161812-2035912457-1570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oNotTrackFormatting/>
  <w:defaultTabStop w:val="720"/>
  <w:noPunctuationKerning/>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A13374"/>
    <w:rsid w:val="0000006F"/>
    <w:rsid w:val="000001D1"/>
    <w:rsid w:val="0000027C"/>
    <w:rsid w:val="0000054C"/>
    <w:rsid w:val="00000A90"/>
    <w:rsid w:val="00000E0A"/>
    <w:rsid w:val="00000EC3"/>
    <w:rsid w:val="000011C8"/>
    <w:rsid w:val="000016A6"/>
    <w:rsid w:val="00001790"/>
    <w:rsid w:val="000017E7"/>
    <w:rsid w:val="000021EA"/>
    <w:rsid w:val="00002237"/>
    <w:rsid w:val="0000256D"/>
    <w:rsid w:val="00002836"/>
    <w:rsid w:val="000031FB"/>
    <w:rsid w:val="000036D2"/>
    <w:rsid w:val="0000386F"/>
    <w:rsid w:val="00003B04"/>
    <w:rsid w:val="00004546"/>
    <w:rsid w:val="0000456C"/>
    <w:rsid w:val="0000484D"/>
    <w:rsid w:val="00004C5F"/>
    <w:rsid w:val="00004DC7"/>
    <w:rsid w:val="000050CB"/>
    <w:rsid w:val="00005169"/>
    <w:rsid w:val="00005333"/>
    <w:rsid w:val="00005614"/>
    <w:rsid w:val="0000584B"/>
    <w:rsid w:val="00005F83"/>
    <w:rsid w:val="0000615E"/>
    <w:rsid w:val="00006891"/>
    <w:rsid w:val="00006B60"/>
    <w:rsid w:val="00006BC1"/>
    <w:rsid w:val="00007139"/>
    <w:rsid w:val="000072C4"/>
    <w:rsid w:val="000077DE"/>
    <w:rsid w:val="00007936"/>
    <w:rsid w:val="00007BBD"/>
    <w:rsid w:val="000100C2"/>
    <w:rsid w:val="00010222"/>
    <w:rsid w:val="00010655"/>
    <w:rsid w:val="00010BE0"/>
    <w:rsid w:val="00010EF3"/>
    <w:rsid w:val="00010FD7"/>
    <w:rsid w:val="000116BA"/>
    <w:rsid w:val="00011AEF"/>
    <w:rsid w:val="00011E8E"/>
    <w:rsid w:val="00011EC8"/>
    <w:rsid w:val="0001205F"/>
    <w:rsid w:val="00012355"/>
    <w:rsid w:val="000124F9"/>
    <w:rsid w:val="000138E2"/>
    <w:rsid w:val="00013B02"/>
    <w:rsid w:val="00013F70"/>
    <w:rsid w:val="00014182"/>
    <w:rsid w:val="00014230"/>
    <w:rsid w:val="00014577"/>
    <w:rsid w:val="00014A73"/>
    <w:rsid w:val="00014DD6"/>
    <w:rsid w:val="00015069"/>
    <w:rsid w:val="0001566C"/>
    <w:rsid w:val="0001581F"/>
    <w:rsid w:val="00015B48"/>
    <w:rsid w:val="00015F04"/>
    <w:rsid w:val="00016026"/>
    <w:rsid w:val="00016667"/>
    <w:rsid w:val="00016A47"/>
    <w:rsid w:val="00017346"/>
    <w:rsid w:val="000174DA"/>
    <w:rsid w:val="00017980"/>
    <w:rsid w:val="00017A9F"/>
    <w:rsid w:val="00017C67"/>
    <w:rsid w:val="00017CE7"/>
    <w:rsid w:val="00017D25"/>
    <w:rsid w:val="0002029D"/>
    <w:rsid w:val="000207E0"/>
    <w:rsid w:val="00020A59"/>
    <w:rsid w:val="00020C17"/>
    <w:rsid w:val="00020E2F"/>
    <w:rsid w:val="00020EF0"/>
    <w:rsid w:val="000210BB"/>
    <w:rsid w:val="000211B3"/>
    <w:rsid w:val="000212DC"/>
    <w:rsid w:val="00021316"/>
    <w:rsid w:val="000213FF"/>
    <w:rsid w:val="0002180E"/>
    <w:rsid w:val="0002203E"/>
    <w:rsid w:val="0002233B"/>
    <w:rsid w:val="00022F15"/>
    <w:rsid w:val="00023111"/>
    <w:rsid w:val="00023915"/>
    <w:rsid w:val="00023D62"/>
    <w:rsid w:val="00023DFE"/>
    <w:rsid w:val="00024056"/>
    <w:rsid w:val="0002412E"/>
    <w:rsid w:val="00024446"/>
    <w:rsid w:val="00024B61"/>
    <w:rsid w:val="00025112"/>
    <w:rsid w:val="0002564B"/>
    <w:rsid w:val="00025AC4"/>
    <w:rsid w:val="00025B4D"/>
    <w:rsid w:val="00025E3D"/>
    <w:rsid w:val="00025EEB"/>
    <w:rsid w:val="00026A6F"/>
    <w:rsid w:val="00026B2E"/>
    <w:rsid w:val="000270B2"/>
    <w:rsid w:val="00027B5E"/>
    <w:rsid w:val="00027CDD"/>
    <w:rsid w:val="00027D64"/>
    <w:rsid w:val="0003048C"/>
    <w:rsid w:val="000304A4"/>
    <w:rsid w:val="000304CF"/>
    <w:rsid w:val="00030AC4"/>
    <w:rsid w:val="00030CD3"/>
    <w:rsid w:val="00030F02"/>
    <w:rsid w:val="00031642"/>
    <w:rsid w:val="000325BA"/>
    <w:rsid w:val="00032754"/>
    <w:rsid w:val="000327FF"/>
    <w:rsid w:val="00033454"/>
    <w:rsid w:val="000334EC"/>
    <w:rsid w:val="00033596"/>
    <w:rsid w:val="000339E0"/>
    <w:rsid w:val="00033CF4"/>
    <w:rsid w:val="0003435A"/>
    <w:rsid w:val="00034C20"/>
    <w:rsid w:val="00035202"/>
    <w:rsid w:val="00035222"/>
    <w:rsid w:val="0003542C"/>
    <w:rsid w:val="0003551C"/>
    <w:rsid w:val="00035712"/>
    <w:rsid w:val="0003592D"/>
    <w:rsid w:val="00035DDC"/>
    <w:rsid w:val="00036C16"/>
    <w:rsid w:val="00037072"/>
    <w:rsid w:val="0003714D"/>
    <w:rsid w:val="000373B8"/>
    <w:rsid w:val="00037B7B"/>
    <w:rsid w:val="00040276"/>
    <w:rsid w:val="00040610"/>
    <w:rsid w:val="0004062F"/>
    <w:rsid w:val="00040714"/>
    <w:rsid w:val="00040931"/>
    <w:rsid w:val="00041103"/>
    <w:rsid w:val="00041280"/>
    <w:rsid w:val="000412A2"/>
    <w:rsid w:val="0004134B"/>
    <w:rsid w:val="00041473"/>
    <w:rsid w:val="000416FF"/>
    <w:rsid w:val="0004191E"/>
    <w:rsid w:val="00041D13"/>
    <w:rsid w:val="00042203"/>
    <w:rsid w:val="0004282E"/>
    <w:rsid w:val="000437A5"/>
    <w:rsid w:val="00043DC6"/>
    <w:rsid w:val="000445B5"/>
    <w:rsid w:val="0004480E"/>
    <w:rsid w:val="0004485B"/>
    <w:rsid w:val="00044A50"/>
    <w:rsid w:val="00044A81"/>
    <w:rsid w:val="00044F0A"/>
    <w:rsid w:val="00044F41"/>
    <w:rsid w:val="000454EA"/>
    <w:rsid w:val="00045A73"/>
    <w:rsid w:val="0004624A"/>
    <w:rsid w:val="000462C1"/>
    <w:rsid w:val="00046600"/>
    <w:rsid w:val="00046BF2"/>
    <w:rsid w:val="00046F95"/>
    <w:rsid w:val="000470D2"/>
    <w:rsid w:val="00047611"/>
    <w:rsid w:val="0004782A"/>
    <w:rsid w:val="00047991"/>
    <w:rsid w:val="00047C27"/>
    <w:rsid w:val="00047C97"/>
    <w:rsid w:val="00050722"/>
    <w:rsid w:val="00050B0E"/>
    <w:rsid w:val="000512AE"/>
    <w:rsid w:val="0005154B"/>
    <w:rsid w:val="00051B8A"/>
    <w:rsid w:val="00051CF9"/>
    <w:rsid w:val="00051ECE"/>
    <w:rsid w:val="00051EED"/>
    <w:rsid w:val="0005206D"/>
    <w:rsid w:val="000520B7"/>
    <w:rsid w:val="00052179"/>
    <w:rsid w:val="00052230"/>
    <w:rsid w:val="00052578"/>
    <w:rsid w:val="00052CC4"/>
    <w:rsid w:val="0005302C"/>
    <w:rsid w:val="00053150"/>
    <w:rsid w:val="0005347E"/>
    <w:rsid w:val="000534D2"/>
    <w:rsid w:val="00053647"/>
    <w:rsid w:val="0005477A"/>
    <w:rsid w:val="0005498B"/>
    <w:rsid w:val="00054C9F"/>
    <w:rsid w:val="000554AC"/>
    <w:rsid w:val="000555A9"/>
    <w:rsid w:val="00055739"/>
    <w:rsid w:val="00055E41"/>
    <w:rsid w:val="000561DB"/>
    <w:rsid w:val="000564C4"/>
    <w:rsid w:val="000568CE"/>
    <w:rsid w:val="000568D7"/>
    <w:rsid w:val="000568FC"/>
    <w:rsid w:val="00056CC0"/>
    <w:rsid w:val="00056F4E"/>
    <w:rsid w:val="000572F8"/>
    <w:rsid w:val="00060082"/>
    <w:rsid w:val="00060378"/>
    <w:rsid w:val="000609CE"/>
    <w:rsid w:val="000609EC"/>
    <w:rsid w:val="000611D1"/>
    <w:rsid w:val="000613B1"/>
    <w:rsid w:val="00061781"/>
    <w:rsid w:val="0006180C"/>
    <w:rsid w:val="000619E8"/>
    <w:rsid w:val="00061F7F"/>
    <w:rsid w:val="00062096"/>
    <w:rsid w:val="00062566"/>
    <w:rsid w:val="000626ED"/>
    <w:rsid w:val="00062985"/>
    <w:rsid w:val="00062DB9"/>
    <w:rsid w:val="0006368D"/>
    <w:rsid w:val="000636BC"/>
    <w:rsid w:val="000636E1"/>
    <w:rsid w:val="00063F68"/>
    <w:rsid w:val="00064106"/>
    <w:rsid w:val="00064384"/>
    <w:rsid w:val="00064A30"/>
    <w:rsid w:val="00065159"/>
    <w:rsid w:val="000653C3"/>
    <w:rsid w:val="0006587E"/>
    <w:rsid w:val="0006598C"/>
    <w:rsid w:val="00065A14"/>
    <w:rsid w:val="00065C57"/>
    <w:rsid w:val="00065D4C"/>
    <w:rsid w:val="00066383"/>
    <w:rsid w:val="0006674F"/>
    <w:rsid w:val="00066C6A"/>
    <w:rsid w:val="00067671"/>
    <w:rsid w:val="00067721"/>
    <w:rsid w:val="00070187"/>
    <w:rsid w:val="00070374"/>
    <w:rsid w:val="0007041B"/>
    <w:rsid w:val="000707D7"/>
    <w:rsid w:val="00070AD2"/>
    <w:rsid w:val="00070B1A"/>
    <w:rsid w:val="00070DA5"/>
    <w:rsid w:val="000713B2"/>
    <w:rsid w:val="00071883"/>
    <w:rsid w:val="00071C6C"/>
    <w:rsid w:val="00071F20"/>
    <w:rsid w:val="000725C9"/>
    <w:rsid w:val="0007265F"/>
    <w:rsid w:val="00072817"/>
    <w:rsid w:val="00072F6B"/>
    <w:rsid w:val="000730D1"/>
    <w:rsid w:val="00073352"/>
    <w:rsid w:val="00073641"/>
    <w:rsid w:val="00073CE0"/>
    <w:rsid w:val="00073E7A"/>
    <w:rsid w:val="00073FDD"/>
    <w:rsid w:val="00074D45"/>
    <w:rsid w:val="00075492"/>
    <w:rsid w:val="00075A91"/>
    <w:rsid w:val="00075EC7"/>
    <w:rsid w:val="000763BB"/>
    <w:rsid w:val="00076B43"/>
    <w:rsid w:val="00076CB0"/>
    <w:rsid w:val="000770B4"/>
    <w:rsid w:val="0007721F"/>
    <w:rsid w:val="00077222"/>
    <w:rsid w:val="00077751"/>
    <w:rsid w:val="000804A8"/>
    <w:rsid w:val="000805DE"/>
    <w:rsid w:val="00080C02"/>
    <w:rsid w:val="000813C7"/>
    <w:rsid w:val="000813E9"/>
    <w:rsid w:val="0008192D"/>
    <w:rsid w:val="000819DB"/>
    <w:rsid w:val="00081DF5"/>
    <w:rsid w:val="00081FE5"/>
    <w:rsid w:val="00082200"/>
    <w:rsid w:val="00082AB2"/>
    <w:rsid w:val="00082B4E"/>
    <w:rsid w:val="00082BC9"/>
    <w:rsid w:val="00082DC9"/>
    <w:rsid w:val="00082F53"/>
    <w:rsid w:val="00083040"/>
    <w:rsid w:val="0008351A"/>
    <w:rsid w:val="000837B8"/>
    <w:rsid w:val="00083926"/>
    <w:rsid w:val="00083A7F"/>
    <w:rsid w:val="00083B00"/>
    <w:rsid w:val="00083FC7"/>
    <w:rsid w:val="00084720"/>
    <w:rsid w:val="00084939"/>
    <w:rsid w:val="00084A5F"/>
    <w:rsid w:val="000855D4"/>
    <w:rsid w:val="000858E4"/>
    <w:rsid w:val="00085F42"/>
    <w:rsid w:val="00086172"/>
    <w:rsid w:val="000861D8"/>
    <w:rsid w:val="00086549"/>
    <w:rsid w:val="000867CE"/>
    <w:rsid w:val="00086948"/>
    <w:rsid w:val="000869F5"/>
    <w:rsid w:val="00086C9E"/>
    <w:rsid w:val="00086D1F"/>
    <w:rsid w:val="000872D6"/>
    <w:rsid w:val="0008759F"/>
    <w:rsid w:val="00087662"/>
    <w:rsid w:val="0008791A"/>
    <w:rsid w:val="00087AB4"/>
    <w:rsid w:val="00087BDE"/>
    <w:rsid w:val="0009019B"/>
    <w:rsid w:val="0009075A"/>
    <w:rsid w:val="00090C64"/>
    <w:rsid w:val="00090CDD"/>
    <w:rsid w:val="00090D9F"/>
    <w:rsid w:val="00090F85"/>
    <w:rsid w:val="0009150A"/>
    <w:rsid w:val="00091726"/>
    <w:rsid w:val="0009190B"/>
    <w:rsid w:val="00091DD4"/>
    <w:rsid w:val="00091ECA"/>
    <w:rsid w:val="00092079"/>
    <w:rsid w:val="00092230"/>
    <w:rsid w:val="00092264"/>
    <w:rsid w:val="00092390"/>
    <w:rsid w:val="000925E9"/>
    <w:rsid w:val="00092C9B"/>
    <w:rsid w:val="00092D41"/>
    <w:rsid w:val="00092E9F"/>
    <w:rsid w:val="00092FEB"/>
    <w:rsid w:val="00093224"/>
    <w:rsid w:val="000932BD"/>
    <w:rsid w:val="0009351E"/>
    <w:rsid w:val="0009386D"/>
    <w:rsid w:val="00093B9D"/>
    <w:rsid w:val="00093C92"/>
    <w:rsid w:val="00093DF9"/>
    <w:rsid w:val="00094141"/>
    <w:rsid w:val="000941ED"/>
    <w:rsid w:val="00094B58"/>
    <w:rsid w:val="00094C82"/>
    <w:rsid w:val="00094EB2"/>
    <w:rsid w:val="00094F84"/>
    <w:rsid w:val="00095926"/>
    <w:rsid w:val="00095942"/>
    <w:rsid w:val="00095AB3"/>
    <w:rsid w:val="00095B1D"/>
    <w:rsid w:val="00095D5E"/>
    <w:rsid w:val="00096264"/>
    <w:rsid w:val="000963DF"/>
    <w:rsid w:val="0009646F"/>
    <w:rsid w:val="000967C2"/>
    <w:rsid w:val="000967EC"/>
    <w:rsid w:val="0009687A"/>
    <w:rsid w:val="00096F3D"/>
    <w:rsid w:val="00097063"/>
    <w:rsid w:val="00097449"/>
    <w:rsid w:val="0009768B"/>
    <w:rsid w:val="00097793"/>
    <w:rsid w:val="000977D6"/>
    <w:rsid w:val="000979ED"/>
    <w:rsid w:val="00097C79"/>
    <w:rsid w:val="000A07DB"/>
    <w:rsid w:val="000A0AA6"/>
    <w:rsid w:val="000A0AFF"/>
    <w:rsid w:val="000A0B19"/>
    <w:rsid w:val="000A0BF5"/>
    <w:rsid w:val="000A10EF"/>
    <w:rsid w:val="000A1340"/>
    <w:rsid w:val="000A1352"/>
    <w:rsid w:val="000A1364"/>
    <w:rsid w:val="000A1408"/>
    <w:rsid w:val="000A148D"/>
    <w:rsid w:val="000A1982"/>
    <w:rsid w:val="000A19F7"/>
    <w:rsid w:val="000A2211"/>
    <w:rsid w:val="000A3687"/>
    <w:rsid w:val="000A36B8"/>
    <w:rsid w:val="000A3922"/>
    <w:rsid w:val="000A4564"/>
    <w:rsid w:val="000A4623"/>
    <w:rsid w:val="000A4915"/>
    <w:rsid w:val="000A4C2F"/>
    <w:rsid w:val="000A4C56"/>
    <w:rsid w:val="000A5B6D"/>
    <w:rsid w:val="000A5FFD"/>
    <w:rsid w:val="000A6197"/>
    <w:rsid w:val="000A64AC"/>
    <w:rsid w:val="000A6642"/>
    <w:rsid w:val="000A66FA"/>
    <w:rsid w:val="000A695D"/>
    <w:rsid w:val="000B02CF"/>
    <w:rsid w:val="000B044B"/>
    <w:rsid w:val="000B070C"/>
    <w:rsid w:val="000B0CC6"/>
    <w:rsid w:val="000B16CD"/>
    <w:rsid w:val="000B172A"/>
    <w:rsid w:val="000B1D9C"/>
    <w:rsid w:val="000B1DA9"/>
    <w:rsid w:val="000B212B"/>
    <w:rsid w:val="000B21D2"/>
    <w:rsid w:val="000B22F1"/>
    <w:rsid w:val="000B269C"/>
    <w:rsid w:val="000B26BA"/>
    <w:rsid w:val="000B2AB5"/>
    <w:rsid w:val="000B2DFD"/>
    <w:rsid w:val="000B2E7C"/>
    <w:rsid w:val="000B306D"/>
    <w:rsid w:val="000B3904"/>
    <w:rsid w:val="000B3FF8"/>
    <w:rsid w:val="000B442F"/>
    <w:rsid w:val="000B472A"/>
    <w:rsid w:val="000B48D8"/>
    <w:rsid w:val="000B4CED"/>
    <w:rsid w:val="000B4DE9"/>
    <w:rsid w:val="000B5089"/>
    <w:rsid w:val="000B55AB"/>
    <w:rsid w:val="000B5867"/>
    <w:rsid w:val="000B59FC"/>
    <w:rsid w:val="000B6121"/>
    <w:rsid w:val="000B631A"/>
    <w:rsid w:val="000B70FD"/>
    <w:rsid w:val="000B711D"/>
    <w:rsid w:val="000B720E"/>
    <w:rsid w:val="000B7596"/>
    <w:rsid w:val="000C0211"/>
    <w:rsid w:val="000C03BC"/>
    <w:rsid w:val="000C04AE"/>
    <w:rsid w:val="000C1235"/>
    <w:rsid w:val="000C16DD"/>
    <w:rsid w:val="000C1702"/>
    <w:rsid w:val="000C1954"/>
    <w:rsid w:val="000C1AAE"/>
    <w:rsid w:val="000C1ACC"/>
    <w:rsid w:val="000C1E06"/>
    <w:rsid w:val="000C282C"/>
    <w:rsid w:val="000C29FE"/>
    <w:rsid w:val="000C2C0F"/>
    <w:rsid w:val="000C2FB6"/>
    <w:rsid w:val="000C33DE"/>
    <w:rsid w:val="000C36A8"/>
    <w:rsid w:val="000C375D"/>
    <w:rsid w:val="000C3866"/>
    <w:rsid w:val="000C3A2A"/>
    <w:rsid w:val="000C3A5E"/>
    <w:rsid w:val="000C3D39"/>
    <w:rsid w:val="000C3FCA"/>
    <w:rsid w:val="000C4471"/>
    <w:rsid w:val="000C44CE"/>
    <w:rsid w:val="000C44F1"/>
    <w:rsid w:val="000C4655"/>
    <w:rsid w:val="000C48FB"/>
    <w:rsid w:val="000C4FFB"/>
    <w:rsid w:val="000C50DE"/>
    <w:rsid w:val="000C6747"/>
    <w:rsid w:val="000C689A"/>
    <w:rsid w:val="000C6B93"/>
    <w:rsid w:val="000C7091"/>
    <w:rsid w:val="000C7259"/>
    <w:rsid w:val="000C7663"/>
    <w:rsid w:val="000C77F6"/>
    <w:rsid w:val="000C7892"/>
    <w:rsid w:val="000C79B5"/>
    <w:rsid w:val="000D103E"/>
    <w:rsid w:val="000D171F"/>
    <w:rsid w:val="000D177E"/>
    <w:rsid w:val="000D1CEF"/>
    <w:rsid w:val="000D21CA"/>
    <w:rsid w:val="000D28C7"/>
    <w:rsid w:val="000D2C15"/>
    <w:rsid w:val="000D2E3C"/>
    <w:rsid w:val="000D3403"/>
    <w:rsid w:val="000D341B"/>
    <w:rsid w:val="000D3601"/>
    <w:rsid w:val="000D37B9"/>
    <w:rsid w:val="000D4146"/>
    <w:rsid w:val="000D4697"/>
    <w:rsid w:val="000D495D"/>
    <w:rsid w:val="000D4A5F"/>
    <w:rsid w:val="000D4A82"/>
    <w:rsid w:val="000D4C1E"/>
    <w:rsid w:val="000D4D80"/>
    <w:rsid w:val="000D550C"/>
    <w:rsid w:val="000D5800"/>
    <w:rsid w:val="000D594D"/>
    <w:rsid w:val="000D5E8B"/>
    <w:rsid w:val="000D5EB5"/>
    <w:rsid w:val="000D6172"/>
    <w:rsid w:val="000D61BE"/>
    <w:rsid w:val="000D7225"/>
    <w:rsid w:val="000D76B8"/>
    <w:rsid w:val="000E05FA"/>
    <w:rsid w:val="000E102B"/>
    <w:rsid w:val="000E1082"/>
    <w:rsid w:val="000E1484"/>
    <w:rsid w:val="000E15CB"/>
    <w:rsid w:val="000E1AE5"/>
    <w:rsid w:val="000E1D78"/>
    <w:rsid w:val="000E2294"/>
    <w:rsid w:val="000E273B"/>
    <w:rsid w:val="000E2A01"/>
    <w:rsid w:val="000E2D99"/>
    <w:rsid w:val="000E2E9B"/>
    <w:rsid w:val="000E31E2"/>
    <w:rsid w:val="000E3311"/>
    <w:rsid w:val="000E353A"/>
    <w:rsid w:val="000E3621"/>
    <w:rsid w:val="000E3F96"/>
    <w:rsid w:val="000E4224"/>
    <w:rsid w:val="000E434D"/>
    <w:rsid w:val="000E439B"/>
    <w:rsid w:val="000E4559"/>
    <w:rsid w:val="000E4A02"/>
    <w:rsid w:val="000E4EA4"/>
    <w:rsid w:val="000E56E4"/>
    <w:rsid w:val="000E59AC"/>
    <w:rsid w:val="000E5B9A"/>
    <w:rsid w:val="000E6098"/>
    <w:rsid w:val="000E632C"/>
    <w:rsid w:val="000E6B3D"/>
    <w:rsid w:val="000E715F"/>
    <w:rsid w:val="000E71A0"/>
    <w:rsid w:val="000E7B5B"/>
    <w:rsid w:val="000E7ED0"/>
    <w:rsid w:val="000F024A"/>
    <w:rsid w:val="000F05E3"/>
    <w:rsid w:val="000F09D5"/>
    <w:rsid w:val="000F0F5A"/>
    <w:rsid w:val="000F1695"/>
    <w:rsid w:val="000F1903"/>
    <w:rsid w:val="000F31A5"/>
    <w:rsid w:val="000F31CD"/>
    <w:rsid w:val="000F33C4"/>
    <w:rsid w:val="000F33CA"/>
    <w:rsid w:val="000F39B1"/>
    <w:rsid w:val="000F3C53"/>
    <w:rsid w:val="000F3EED"/>
    <w:rsid w:val="000F3F27"/>
    <w:rsid w:val="000F4116"/>
    <w:rsid w:val="000F4469"/>
    <w:rsid w:val="000F4523"/>
    <w:rsid w:val="000F4DA9"/>
    <w:rsid w:val="000F4E2A"/>
    <w:rsid w:val="000F51EB"/>
    <w:rsid w:val="000F53B3"/>
    <w:rsid w:val="000F57ED"/>
    <w:rsid w:val="000F59C5"/>
    <w:rsid w:val="000F5CEA"/>
    <w:rsid w:val="000F61E4"/>
    <w:rsid w:val="000F64FE"/>
    <w:rsid w:val="000F6590"/>
    <w:rsid w:val="000F683A"/>
    <w:rsid w:val="000F699C"/>
    <w:rsid w:val="000F6EEB"/>
    <w:rsid w:val="000F71CF"/>
    <w:rsid w:val="000F71FC"/>
    <w:rsid w:val="000F7465"/>
    <w:rsid w:val="000F7672"/>
    <w:rsid w:val="000F7CE6"/>
    <w:rsid w:val="000F7FD0"/>
    <w:rsid w:val="001001C3"/>
    <w:rsid w:val="00100307"/>
    <w:rsid w:val="00101230"/>
    <w:rsid w:val="00101409"/>
    <w:rsid w:val="00101484"/>
    <w:rsid w:val="001015D6"/>
    <w:rsid w:val="00101904"/>
    <w:rsid w:val="00102354"/>
    <w:rsid w:val="001025B4"/>
    <w:rsid w:val="00102A26"/>
    <w:rsid w:val="00102E71"/>
    <w:rsid w:val="00102F0E"/>
    <w:rsid w:val="0010326C"/>
    <w:rsid w:val="00103461"/>
    <w:rsid w:val="00103479"/>
    <w:rsid w:val="0010385C"/>
    <w:rsid w:val="00103A7A"/>
    <w:rsid w:val="00103B2A"/>
    <w:rsid w:val="00103B9C"/>
    <w:rsid w:val="00104142"/>
    <w:rsid w:val="001044CF"/>
    <w:rsid w:val="00104730"/>
    <w:rsid w:val="001047EF"/>
    <w:rsid w:val="0010480C"/>
    <w:rsid w:val="0010486C"/>
    <w:rsid w:val="00104BD0"/>
    <w:rsid w:val="00104BD5"/>
    <w:rsid w:val="00105564"/>
    <w:rsid w:val="001056BE"/>
    <w:rsid w:val="001058C6"/>
    <w:rsid w:val="001059A3"/>
    <w:rsid w:val="00105C76"/>
    <w:rsid w:val="00106378"/>
    <w:rsid w:val="001065E0"/>
    <w:rsid w:val="0010709C"/>
    <w:rsid w:val="001074A2"/>
    <w:rsid w:val="001074E0"/>
    <w:rsid w:val="001076BD"/>
    <w:rsid w:val="00107956"/>
    <w:rsid w:val="001104C1"/>
    <w:rsid w:val="00110AE1"/>
    <w:rsid w:val="00110CC3"/>
    <w:rsid w:val="00110D49"/>
    <w:rsid w:val="00110E19"/>
    <w:rsid w:val="00110E65"/>
    <w:rsid w:val="001119A5"/>
    <w:rsid w:val="00111E16"/>
    <w:rsid w:val="0011234E"/>
    <w:rsid w:val="00112714"/>
    <w:rsid w:val="00112F78"/>
    <w:rsid w:val="001131A9"/>
    <w:rsid w:val="001131EE"/>
    <w:rsid w:val="00113668"/>
    <w:rsid w:val="0011445B"/>
    <w:rsid w:val="00114AFF"/>
    <w:rsid w:val="001151A4"/>
    <w:rsid w:val="001158F5"/>
    <w:rsid w:val="00116E05"/>
    <w:rsid w:val="00116E44"/>
    <w:rsid w:val="00116F9E"/>
    <w:rsid w:val="00117213"/>
    <w:rsid w:val="001173E7"/>
    <w:rsid w:val="00117DD2"/>
    <w:rsid w:val="00117E03"/>
    <w:rsid w:val="001210EC"/>
    <w:rsid w:val="00121606"/>
    <w:rsid w:val="00121C54"/>
    <w:rsid w:val="00121D76"/>
    <w:rsid w:val="00122523"/>
    <w:rsid w:val="00122B11"/>
    <w:rsid w:val="00122DC0"/>
    <w:rsid w:val="0012327A"/>
    <w:rsid w:val="0012373C"/>
    <w:rsid w:val="0012390B"/>
    <w:rsid w:val="00123965"/>
    <w:rsid w:val="001242F7"/>
    <w:rsid w:val="0012432E"/>
    <w:rsid w:val="00124718"/>
    <w:rsid w:val="0012489E"/>
    <w:rsid w:val="0012498A"/>
    <w:rsid w:val="00124AAC"/>
    <w:rsid w:val="00124BB5"/>
    <w:rsid w:val="00124D18"/>
    <w:rsid w:val="001253F2"/>
    <w:rsid w:val="001256DA"/>
    <w:rsid w:val="001257DD"/>
    <w:rsid w:val="0012593D"/>
    <w:rsid w:val="001259B6"/>
    <w:rsid w:val="00125AFD"/>
    <w:rsid w:val="00125E76"/>
    <w:rsid w:val="001260B0"/>
    <w:rsid w:val="0012626F"/>
    <w:rsid w:val="00126319"/>
    <w:rsid w:val="00126CCC"/>
    <w:rsid w:val="00126D02"/>
    <w:rsid w:val="001272E6"/>
    <w:rsid w:val="0012754C"/>
    <w:rsid w:val="00127653"/>
    <w:rsid w:val="00127A7C"/>
    <w:rsid w:val="00127E83"/>
    <w:rsid w:val="00127F25"/>
    <w:rsid w:val="0013015A"/>
    <w:rsid w:val="0013032E"/>
    <w:rsid w:val="0013061D"/>
    <w:rsid w:val="001307ED"/>
    <w:rsid w:val="001308A5"/>
    <w:rsid w:val="00130E27"/>
    <w:rsid w:val="00131096"/>
    <w:rsid w:val="0013130C"/>
    <w:rsid w:val="0013239E"/>
    <w:rsid w:val="001326DC"/>
    <w:rsid w:val="00132843"/>
    <w:rsid w:val="00132C3E"/>
    <w:rsid w:val="00132EC9"/>
    <w:rsid w:val="00132EFA"/>
    <w:rsid w:val="00132F0B"/>
    <w:rsid w:val="00133420"/>
    <w:rsid w:val="001335D6"/>
    <w:rsid w:val="00133D5C"/>
    <w:rsid w:val="001341D6"/>
    <w:rsid w:val="00134440"/>
    <w:rsid w:val="001347C9"/>
    <w:rsid w:val="001347D5"/>
    <w:rsid w:val="00135206"/>
    <w:rsid w:val="00135302"/>
    <w:rsid w:val="00135844"/>
    <w:rsid w:val="00135F48"/>
    <w:rsid w:val="00136AC6"/>
    <w:rsid w:val="00136E7D"/>
    <w:rsid w:val="001372E2"/>
    <w:rsid w:val="001375CA"/>
    <w:rsid w:val="00137812"/>
    <w:rsid w:val="00137B9F"/>
    <w:rsid w:val="00137BA1"/>
    <w:rsid w:val="00137F95"/>
    <w:rsid w:val="001403C4"/>
    <w:rsid w:val="00140693"/>
    <w:rsid w:val="001406A2"/>
    <w:rsid w:val="00140803"/>
    <w:rsid w:val="001408D9"/>
    <w:rsid w:val="00140B11"/>
    <w:rsid w:val="00140E2C"/>
    <w:rsid w:val="0014115F"/>
    <w:rsid w:val="0014131B"/>
    <w:rsid w:val="001420F5"/>
    <w:rsid w:val="00142222"/>
    <w:rsid w:val="00142313"/>
    <w:rsid w:val="00142AAF"/>
    <w:rsid w:val="00143050"/>
    <w:rsid w:val="00143124"/>
    <w:rsid w:val="001434AB"/>
    <w:rsid w:val="00144132"/>
    <w:rsid w:val="00144590"/>
    <w:rsid w:val="00144A23"/>
    <w:rsid w:val="00145DF9"/>
    <w:rsid w:val="001462DB"/>
    <w:rsid w:val="001466FF"/>
    <w:rsid w:val="001469BA"/>
    <w:rsid w:val="00146C3C"/>
    <w:rsid w:val="00147501"/>
    <w:rsid w:val="00147562"/>
    <w:rsid w:val="00147AC0"/>
    <w:rsid w:val="0015009A"/>
    <w:rsid w:val="00150177"/>
    <w:rsid w:val="0015039B"/>
    <w:rsid w:val="00151B79"/>
    <w:rsid w:val="00151D62"/>
    <w:rsid w:val="00151E55"/>
    <w:rsid w:val="0015204C"/>
    <w:rsid w:val="00152311"/>
    <w:rsid w:val="001524AD"/>
    <w:rsid w:val="00152E57"/>
    <w:rsid w:val="00152EEA"/>
    <w:rsid w:val="00153966"/>
    <w:rsid w:val="00153E12"/>
    <w:rsid w:val="00153E17"/>
    <w:rsid w:val="0015412B"/>
    <w:rsid w:val="00154337"/>
    <w:rsid w:val="00155450"/>
    <w:rsid w:val="00155471"/>
    <w:rsid w:val="00155787"/>
    <w:rsid w:val="0015578E"/>
    <w:rsid w:val="001559B0"/>
    <w:rsid w:val="00156E7D"/>
    <w:rsid w:val="001572D9"/>
    <w:rsid w:val="001572F0"/>
    <w:rsid w:val="001574B1"/>
    <w:rsid w:val="0015754B"/>
    <w:rsid w:val="00157B17"/>
    <w:rsid w:val="00157EB3"/>
    <w:rsid w:val="00160119"/>
    <w:rsid w:val="00160283"/>
    <w:rsid w:val="001605FE"/>
    <w:rsid w:val="0016094C"/>
    <w:rsid w:val="00160CC1"/>
    <w:rsid w:val="001611C6"/>
    <w:rsid w:val="00161569"/>
    <w:rsid w:val="00161A27"/>
    <w:rsid w:val="00161B4F"/>
    <w:rsid w:val="00161C64"/>
    <w:rsid w:val="00161FE2"/>
    <w:rsid w:val="001621DE"/>
    <w:rsid w:val="0016236A"/>
    <w:rsid w:val="00162519"/>
    <w:rsid w:val="00162568"/>
    <w:rsid w:val="00163082"/>
    <w:rsid w:val="00163670"/>
    <w:rsid w:val="001638C1"/>
    <w:rsid w:val="00163B9D"/>
    <w:rsid w:val="00164B30"/>
    <w:rsid w:val="00164DFA"/>
    <w:rsid w:val="00164F34"/>
    <w:rsid w:val="00165095"/>
    <w:rsid w:val="001658B9"/>
    <w:rsid w:val="00165B22"/>
    <w:rsid w:val="00166211"/>
    <w:rsid w:val="00166899"/>
    <w:rsid w:val="00166F5E"/>
    <w:rsid w:val="00166F8E"/>
    <w:rsid w:val="001670FD"/>
    <w:rsid w:val="00167C38"/>
    <w:rsid w:val="00167C7B"/>
    <w:rsid w:val="00167D03"/>
    <w:rsid w:val="00170069"/>
    <w:rsid w:val="001700A1"/>
    <w:rsid w:val="0017047B"/>
    <w:rsid w:val="001707E1"/>
    <w:rsid w:val="00170934"/>
    <w:rsid w:val="00170B33"/>
    <w:rsid w:val="0017108B"/>
    <w:rsid w:val="001712EA"/>
    <w:rsid w:val="001719C6"/>
    <w:rsid w:val="00171B31"/>
    <w:rsid w:val="0017230C"/>
    <w:rsid w:val="0017277E"/>
    <w:rsid w:val="00172986"/>
    <w:rsid w:val="001730A8"/>
    <w:rsid w:val="001731A9"/>
    <w:rsid w:val="001735C2"/>
    <w:rsid w:val="001735D3"/>
    <w:rsid w:val="001736B7"/>
    <w:rsid w:val="00173B1B"/>
    <w:rsid w:val="00173CAE"/>
    <w:rsid w:val="00173EB1"/>
    <w:rsid w:val="00174093"/>
    <w:rsid w:val="00174248"/>
    <w:rsid w:val="001742B5"/>
    <w:rsid w:val="00174987"/>
    <w:rsid w:val="001754C3"/>
    <w:rsid w:val="00175926"/>
    <w:rsid w:val="00175B32"/>
    <w:rsid w:val="00175EE8"/>
    <w:rsid w:val="001760FE"/>
    <w:rsid w:val="001767E2"/>
    <w:rsid w:val="00176841"/>
    <w:rsid w:val="00176960"/>
    <w:rsid w:val="00176F6E"/>
    <w:rsid w:val="001772AC"/>
    <w:rsid w:val="001772EF"/>
    <w:rsid w:val="0017761B"/>
    <w:rsid w:val="00177956"/>
    <w:rsid w:val="00177C01"/>
    <w:rsid w:val="0018050F"/>
    <w:rsid w:val="00180BAA"/>
    <w:rsid w:val="00180D0F"/>
    <w:rsid w:val="00181A75"/>
    <w:rsid w:val="00181CE5"/>
    <w:rsid w:val="00181F10"/>
    <w:rsid w:val="001820B3"/>
    <w:rsid w:val="00182117"/>
    <w:rsid w:val="00182195"/>
    <w:rsid w:val="0018238A"/>
    <w:rsid w:val="0018292D"/>
    <w:rsid w:val="00182BBF"/>
    <w:rsid w:val="00182C70"/>
    <w:rsid w:val="00183086"/>
    <w:rsid w:val="00183268"/>
    <w:rsid w:val="00183B15"/>
    <w:rsid w:val="001840CF"/>
    <w:rsid w:val="00184455"/>
    <w:rsid w:val="001848A9"/>
    <w:rsid w:val="00184D71"/>
    <w:rsid w:val="00184DB6"/>
    <w:rsid w:val="001854EB"/>
    <w:rsid w:val="00185811"/>
    <w:rsid w:val="00185B57"/>
    <w:rsid w:val="001862C9"/>
    <w:rsid w:val="0018661C"/>
    <w:rsid w:val="00186827"/>
    <w:rsid w:val="00186CE3"/>
    <w:rsid w:val="00187E31"/>
    <w:rsid w:val="00187F83"/>
    <w:rsid w:val="00190920"/>
    <w:rsid w:val="00190C67"/>
    <w:rsid w:val="00190D34"/>
    <w:rsid w:val="0019159D"/>
    <w:rsid w:val="00191A80"/>
    <w:rsid w:val="00191E48"/>
    <w:rsid w:val="00192236"/>
    <w:rsid w:val="00192322"/>
    <w:rsid w:val="00192950"/>
    <w:rsid w:val="001935DB"/>
    <w:rsid w:val="0019369B"/>
    <w:rsid w:val="00193ECC"/>
    <w:rsid w:val="00193EFE"/>
    <w:rsid w:val="0019426E"/>
    <w:rsid w:val="001942B3"/>
    <w:rsid w:val="00194637"/>
    <w:rsid w:val="00194889"/>
    <w:rsid w:val="00194CB8"/>
    <w:rsid w:val="00195C90"/>
    <w:rsid w:val="00195E6D"/>
    <w:rsid w:val="0019625B"/>
    <w:rsid w:val="001964F4"/>
    <w:rsid w:val="001965BD"/>
    <w:rsid w:val="00196788"/>
    <w:rsid w:val="001968A2"/>
    <w:rsid w:val="00196B66"/>
    <w:rsid w:val="001974E9"/>
    <w:rsid w:val="001975C9"/>
    <w:rsid w:val="00197665"/>
    <w:rsid w:val="00197738"/>
    <w:rsid w:val="00197945"/>
    <w:rsid w:val="00197C7A"/>
    <w:rsid w:val="001A0948"/>
    <w:rsid w:val="001A097F"/>
    <w:rsid w:val="001A1971"/>
    <w:rsid w:val="001A1E73"/>
    <w:rsid w:val="001A1EC3"/>
    <w:rsid w:val="001A22A8"/>
    <w:rsid w:val="001A243A"/>
    <w:rsid w:val="001A28D3"/>
    <w:rsid w:val="001A2F03"/>
    <w:rsid w:val="001A300D"/>
    <w:rsid w:val="001A3065"/>
    <w:rsid w:val="001A310F"/>
    <w:rsid w:val="001A3283"/>
    <w:rsid w:val="001A3367"/>
    <w:rsid w:val="001A410C"/>
    <w:rsid w:val="001A41F7"/>
    <w:rsid w:val="001A44F7"/>
    <w:rsid w:val="001A4570"/>
    <w:rsid w:val="001A46CA"/>
    <w:rsid w:val="001A4D79"/>
    <w:rsid w:val="001A52BF"/>
    <w:rsid w:val="001A5317"/>
    <w:rsid w:val="001A5464"/>
    <w:rsid w:val="001A5B27"/>
    <w:rsid w:val="001A5BD1"/>
    <w:rsid w:val="001A5F0D"/>
    <w:rsid w:val="001A6689"/>
    <w:rsid w:val="001A67AB"/>
    <w:rsid w:val="001A6D06"/>
    <w:rsid w:val="001A7586"/>
    <w:rsid w:val="001A7A65"/>
    <w:rsid w:val="001A7C42"/>
    <w:rsid w:val="001A7F85"/>
    <w:rsid w:val="001B0063"/>
    <w:rsid w:val="001B0070"/>
    <w:rsid w:val="001B05E8"/>
    <w:rsid w:val="001B092F"/>
    <w:rsid w:val="001B0F37"/>
    <w:rsid w:val="001B1512"/>
    <w:rsid w:val="001B16B7"/>
    <w:rsid w:val="001B1713"/>
    <w:rsid w:val="001B1ACA"/>
    <w:rsid w:val="001B25D2"/>
    <w:rsid w:val="001B27C7"/>
    <w:rsid w:val="001B288F"/>
    <w:rsid w:val="001B2ABD"/>
    <w:rsid w:val="001B35F7"/>
    <w:rsid w:val="001B38C7"/>
    <w:rsid w:val="001B3CCF"/>
    <w:rsid w:val="001B404F"/>
    <w:rsid w:val="001B4065"/>
    <w:rsid w:val="001B4216"/>
    <w:rsid w:val="001B42A3"/>
    <w:rsid w:val="001B4B37"/>
    <w:rsid w:val="001B4C8A"/>
    <w:rsid w:val="001B4D71"/>
    <w:rsid w:val="001B4E87"/>
    <w:rsid w:val="001B53F2"/>
    <w:rsid w:val="001B5441"/>
    <w:rsid w:val="001B56CE"/>
    <w:rsid w:val="001B5964"/>
    <w:rsid w:val="001B5C93"/>
    <w:rsid w:val="001B5E92"/>
    <w:rsid w:val="001B6138"/>
    <w:rsid w:val="001B619A"/>
    <w:rsid w:val="001B6277"/>
    <w:rsid w:val="001B66F5"/>
    <w:rsid w:val="001B722A"/>
    <w:rsid w:val="001B763A"/>
    <w:rsid w:val="001B7A9B"/>
    <w:rsid w:val="001C047C"/>
    <w:rsid w:val="001C04A9"/>
    <w:rsid w:val="001C0BE5"/>
    <w:rsid w:val="001C1286"/>
    <w:rsid w:val="001C12E2"/>
    <w:rsid w:val="001C140B"/>
    <w:rsid w:val="001C1867"/>
    <w:rsid w:val="001C1986"/>
    <w:rsid w:val="001C1AC3"/>
    <w:rsid w:val="001C21E7"/>
    <w:rsid w:val="001C24A1"/>
    <w:rsid w:val="001C24E0"/>
    <w:rsid w:val="001C36BD"/>
    <w:rsid w:val="001C3C09"/>
    <w:rsid w:val="001C3CAD"/>
    <w:rsid w:val="001C4356"/>
    <w:rsid w:val="001C45AF"/>
    <w:rsid w:val="001C4916"/>
    <w:rsid w:val="001C4F6D"/>
    <w:rsid w:val="001C50AF"/>
    <w:rsid w:val="001C5169"/>
    <w:rsid w:val="001C652B"/>
    <w:rsid w:val="001C667C"/>
    <w:rsid w:val="001C6A3D"/>
    <w:rsid w:val="001C6C32"/>
    <w:rsid w:val="001C7208"/>
    <w:rsid w:val="001C7E8B"/>
    <w:rsid w:val="001D0099"/>
    <w:rsid w:val="001D070A"/>
    <w:rsid w:val="001D083F"/>
    <w:rsid w:val="001D12C5"/>
    <w:rsid w:val="001D176B"/>
    <w:rsid w:val="001D1816"/>
    <w:rsid w:val="001D1C4A"/>
    <w:rsid w:val="001D241F"/>
    <w:rsid w:val="001D2653"/>
    <w:rsid w:val="001D27A9"/>
    <w:rsid w:val="001D295B"/>
    <w:rsid w:val="001D29A2"/>
    <w:rsid w:val="001D2AFD"/>
    <w:rsid w:val="001D2E60"/>
    <w:rsid w:val="001D3149"/>
    <w:rsid w:val="001D3334"/>
    <w:rsid w:val="001D3C16"/>
    <w:rsid w:val="001D3D7B"/>
    <w:rsid w:val="001D3EAD"/>
    <w:rsid w:val="001D40A8"/>
    <w:rsid w:val="001D4894"/>
    <w:rsid w:val="001D5457"/>
    <w:rsid w:val="001D55DD"/>
    <w:rsid w:val="001D577B"/>
    <w:rsid w:val="001D5797"/>
    <w:rsid w:val="001D583A"/>
    <w:rsid w:val="001D629B"/>
    <w:rsid w:val="001D687B"/>
    <w:rsid w:val="001D71EE"/>
    <w:rsid w:val="001D78E9"/>
    <w:rsid w:val="001D7A2E"/>
    <w:rsid w:val="001D7D70"/>
    <w:rsid w:val="001E023B"/>
    <w:rsid w:val="001E0908"/>
    <w:rsid w:val="001E0C72"/>
    <w:rsid w:val="001E0CD3"/>
    <w:rsid w:val="001E11EE"/>
    <w:rsid w:val="001E121F"/>
    <w:rsid w:val="001E133D"/>
    <w:rsid w:val="001E1537"/>
    <w:rsid w:val="001E196A"/>
    <w:rsid w:val="001E1B13"/>
    <w:rsid w:val="001E21AF"/>
    <w:rsid w:val="001E2585"/>
    <w:rsid w:val="001E27D0"/>
    <w:rsid w:val="001E28CB"/>
    <w:rsid w:val="001E3282"/>
    <w:rsid w:val="001E3287"/>
    <w:rsid w:val="001E33AF"/>
    <w:rsid w:val="001E3935"/>
    <w:rsid w:val="001E3CA7"/>
    <w:rsid w:val="001E3DA1"/>
    <w:rsid w:val="001E3EE6"/>
    <w:rsid w:val="001E4457"/>
    <w:rsid w:val="001E45F8"/>
    <w:rsid w:val="001E548A"/>
    <w:rsid w:val="001E5D18"/>
    <w:rsid w:val="001E631B"/>
    <w:rsid w:val="001E6795"/>
    <w:rsid w:val="001E67FC"/>
    <w:rsid w:val="001E70EA"/>
    <w:rsid w:val="001E76E4"/>
    <w:rsid w:val="001E776E"/>
    <w:rsid w:val="001E780A"/>
    <w:rsid w:val="001E795A"/>
    <w:rsid w:val="001E7D2E"/>
    <w:rsid w:val="001E7FFA"/>
    <w:rsid w:val="001F0036"/>
    <w:rsid w:val="001F00A9"/>
    <w:rsid w:val="001F03F2"/>
    <w:rsid w:val="001F1261"/>
    <w:rsid w:val="001F1620"/>
    <w:rsid w:val="001F1950"/>
    <w:rsid w:val="001F1AF5"/>
    <w:rsid w:val="001F1BDF"/>
    <w:rsid w:val="001F2013"/>
    <w:rsid w:val="001F2494"/>
    <w:rsid w:val="001F2F2C"/>
    <w:rsid w:val="001F324E"/>
    <w:rsid w:val="001F3460"/>
    <w:rsid w:val="001F4007"/>
    <w:rsid w:val="001F4306"/>
    <w:rsid w:val="001F4738"/>
    <w:rsid w:val="001F4EF7"/>
    <w:rsid w:val="001F50A0"/>
    <w:rsid w:val="001F513F"/>
    <w:rsid w:val="001F6257"/>
    <w:rsid w:val="001F6435"/>
    <w:rsid w:val="001F64A1"/>
    <w:rsid w:val="001F65B5"/>
    <w:rsid w:val="001F6604"/>
    <w:rsid w:val="001F6A28"/>
    <w:rsid w:val="001F6B49"/>
    <w:rsid w:val="001F7139"/>
    <w:rsid w:val="001F742B"/>
    <w:rsid w:val="001F7905"/>
    <w:rsid w:val="001F7FA4"/>
    <w:rsid w:val="00200501"/>
    <w:rsid w:val="00201160"/>
    <w:rsid w:val="0020243C"/>
    <w:rsid w:val="0020266A"/>
    <w:rsid w:val="00202D8C"/>
    <w:rsid w:val="00202F4F"/>
    <w:rsid w:val="00203312"/>
    <w:rsid w:val="002037AB"/>
    <w:rsid w:val="0020397B"/>
    <w:rsid w:val="00203D89"/>
    <w:rsid w:val="00204008"/>
    <w:rsid w:val="00204078"/>
    <w:rsid w:val="00204485"/>
    <w:rsid w:val="002046B1"/>
    <w:rsid w:val="00204AAB"/>
    <w:rsid w:val="00204AE0"/>
    <w:rsid w:val="00204C57"/>
    <w:rsid w:val="0020551E"/>
    <w:rsid w:val="002055CF"/>
    <w:rsid w:val="00205D70"/>
    <w:rsid w:val="00205D7B"/>
    <w:rsid w:val="00205EC7"/>
    <w:rsid w:val="00206E8C"/>
    <w:rsid w:val="0020712B"/>
    <w:rsid w:val="00207675"/>
    <w:rsid w:val="0020780D"/>
    <w:rsid w:val="0020786E"/>
    <w:rsid w:val="00207D8D"/>
    <w:rsid w:val="0021003D"/>
    <w:rsid w:val="002102F1"/>
    <w:rsid w:val="00210343"/>
    <w:rsid w:val="00210A8F"/>
    <w:rsid w:val="00211264"/>
    <w:rsid w:val="002112F2"/>
    <w:rsid w:val="0021168C"/>
    <w:rsid w:val="00211B53"/>
    <w:rsid w:val="00211F46"/>
    <w:rsid w:val="00212145"/>
    <w:rsid w:val="002123A6"/>
    <w:rsid w:val="002123DD"/>
    <w:rsid w:val="002127EC"/>
    <w:rsid w:val="00212A05"/>
    <w:rsid w:val="00212FBA"/>
    <w:rsid w:val="0021329D"/>
    <w:rsid w:val="00213476"/>
    <w:rsid w:val="00213BD8"/>
    <w:rsid w:val="00214260"/>
    <w:rsid w:val="00214DEF"/>
    <w:rsid w:val="00215392"/>
    <w:rsid w:val="002153A2"/>
    <w:rsid w:val="00215B73"/>
    <w:rsid w:val="00215F7F"/>
    <w:rsid w:val="00216264"/>
    <w:rsid w:val="00216439"/>
    <w:rsid w:val="002167B5"/>
    <w:rsid w:val="002171FC"/>
    <w:rsid w:val="00217E75"/>
    <w:rsid w:val="002201E6"/>
    <w:rsid w:val="002203D1"/>
    <w:rsid w:val="00220822"/>
    <w:rsid w:val="00220BC6"/>
    <w:rsid w:val="00220DB5"/>
    <w:rsid w:val="00221167"/>
    <w:rsid w:val="0022176D"/>
    <w:rsid w:val="00221EC2"/>
    <w:rsid w:val="00222051"/>
    <w:rsid w:val="00222111"/>
    <w:rsid w:val="00222482"/>
    <w:rsid w:val="002226A4"/>
    <w:rsid w:val="00222850"/>
    <w:rsid w:val="00222EC1"/>
    <w:rsid w:val="002230F4"/>
    <w:rsid w:val="00223203"/>
    <w:rsid w:val="0022412B"/>
    <w:rsid w:val="002249A3"/>
    <w:rsid w:val="00224D33"/>
    <w:rsid w:val="00225245"/>
    <w:rsid w:val="002252CC"/>
    <w:rsid w:val="00225395"/>
    <w:rsid w:val="00225582"/>
    <w:rsid w:val="002256C7"/>
    <w:rsid w:val="00225B11"/>
    <w:rsid w:val="002266AE"/>
    <w:rsid w:val="00226C8C"/>
    <w:rsid w:val="00226CCF"/>
    <w:rsid w:val="00227686"/>
    <w:rsid w:val="002276CF"/>
    <w:rsid w:val="00227873"/>
    <w:rsid w:val="00227DD6"/>
    <w:rsid w:val="002304D9"/>
    <w:rsid w:val="002307C3"/>
    <w:rsid w:val="00230C29"/>
    <w:rsid w:val="00230E3F"/>
    <w:rsid w:val="00232331"/>
    <w:rsid w:val="002326B3"/>
    <w:rsid w:val="002326CC"/>
    <w:rsid w:val="00232898"/>
    <w:rsid w:val="00232DE8"/>
    <w:rsid w:val="0023324A"/>
    <w:rsid w:val="00233592"/>
    <w:rsid w:val="00233A0D"/>
    <w:rsid w:val="00233B7A"/>
    <w:rsid w:val="002344CB"/>
    <w:rsid w:val="00234970"/>
    <w:rsid w:val="00234ACA"/>
    <w:rsid w:val="00234C95"/>
    <w:rsid w:val="00234CC1"/>
    <w:rsid w:val="00234EE8"/>
    <w:rsid w:val="002350B2"/>
    <w:rsid w:val="00235200"/>
    <w:rsid w:val="002356E8"/>
    <w:rsid w:val="002358E8"/>
    <w:rsid w:val="00235924"/>
    <w:rsid w:val="00235BC5"/>
    <w:rsid w:val="00235DE9"/>
    <w:rsid w:val="002362EC"/>
    <w:rsid w:val="00236698"/>
    <w:rsid w:val="00236792"/>
    <w:rsid w:val="00236E1B"/>
    <w:rsid w:val="002372BE"/>
    <w:rsid w:val="00237354"/>
    <w:rsid w:val="00237D5E"/>
    <w:rsid w:val="00237E80"/>
    <w:rsid w:val="002400E1"/>
    <w:rsid w:val="00240876"/>
    <w:rsid w:val="0024126D"/>
    <w:rsid w:val="00241332"/>
    <w:rsid w:val="00241CE5"/>
    <w:rsid w:val="002426B4"/>
    <w:rsid w:val="002428EC"/>
    <w:rsid w:val="00242A8B"/>
    <w:rsid w:val="00242D21"/>
    <w:rsid w:val="002438B1"/>
    <w:rsid w:val="00243913"/>
    <w:rsid w:val="00243945"/>
    <w:rsid w:val="00243BE0"/>
    <w:rsid w:val="00243C1C"/>
    <w:rsid w:val="00243E2D"/>
    <w:rsid w:val="00243FC0"/>
    <w:rsid w:val="0024418E"/>
    <w:rsid w:val="002445A8"/>
    <w:rsid w:val="00244978"/>
    <w:rsid w:val="00244BD7"/>
    <w:rsid w:val="00244C23"/>
    <w:rsid w:val="00244FC4"/>
    <w:rsid w:val="00245074"/>
    <w:rsid w:val="00245362"/>
    <w:rsid w:val="00245558"/>
    <w:rsid w:val="002455CB"/>
    <w:rsid w:val="002456AF"/>
    <w:rsid w:val="002456D6"/>
    <w:rsid w:val="00245BF5"/>
    <w:rsid w:val="00245BFC"/>
    <w:rsid w:val="00245CD6"/>
    <w:rsid w:val="00246CE3"/>
    <w:rsid w:val="00246DAF"/>
    <w:rsid w:val="002470BC"/>
    <w:rsid w:val="00247771"/>
    <w:rsid w:val="002478FD"/>
    <w:rsid w:val="00247B84"/>
    <w:rsid w:val="00247BC0"/>
    <w:rsid w:val="00247BC5"/>
    <w:rsid w:val="00247ECD"/>
    <w:rsid w:val="0025009F"/>
    <w:rsid w:val="002500B3"/>
    <w:rsid w:val="00250342"/>
    <w:rsid w:val="00250BDF"/>
    <w:rsid w:val="00251561"/>
    <w:rsid w:val="0025178E"/>
    <w:rsid w:val="00251BE9"/>
    <w:rsid w:val="0025204B"/>
    <w:rsid w:val="00252757"/>
    <w:rsid w:val="002528E7"/>
    <w:rsid w:val="002529C7"/>
    <w:rsid w:val="00252E12"/>
    <w:rsid w:val="00252F0B"/>
    <w:rsid w:val="00253268"/>
    <w:rsid w:val="002532F8"/>
    <w:rsid w:val="0025379D"/>
    <w:rsid w:val="002538AC"/>
    <w:rsid w:val="00253960"/>
    <w:rsid w:val="00253AEA"/>
    <w:rsid w:val="00253C19"/>
    <w:rsid w:val="00254508"/>
    <w:rsid w:val="00254C58"/>
    <w:rsid w:val="00254D6E"/>
    <w:rsid w:val="00254EE6"/>
    <w:rsid w:val="00255075"/>
    <w:rsid w:val="002552EB"/>
    <w:rsid w:val="00255394"/>
    <w:rsid w:val="00255531"/>
    <w:rsid w:val="0025599F"/>
    <w:rsid w:val="002562B9"/>
    <w:rsid w:val="0025631B"/>
    <w:rsid w:val="002563CC"/>
    <w:rsid w:val="00256BD3"/>
    <w:rsid w:val="002575C1"/>
    <w:rsid w:val="002576C7"/>
    <w:rsid w:val="002579F7"/>
    <w:rsid w:val="00257B53"/>
    <w:rsid w:val="00257FB6"/>
    <w:rsid w:val="002603C2"/>
    <w:rsid w:val="00260AC0"/>
    <w:rsid w:val="00260F45"/>
    <w:rsid w:val="002611DB"/>
    <w:rsid w:val="00261355"/>
    <w:rsid w:val="0026188D"/>
    <w:rsid w:val="00262147"/>
    <w:rsid w:val="002621A8"/>
    <w:rsid w:val="0026265B"/>
    <w:rsid w:val="00262BCE"/>
    <w:rsid w:val="00262D2D"/>
    <w:rsid w:val="00263511"/>
    <w:rsid w:val="002636D2"/>
    <w:rsid w:val="00263F6B"/>
    <w:rsid w:val="00264226"/>
    <w:rsid w:val="002645AE"/>
    <w:rsid w:val="00264797"/>
    <w:rsid w:val="00264E54"/>
    <w:rsid w:val="0026507C"/>
    <w:rsid w:val="00265113"/>
    <w:rsid w:val="002651D9"/>
    <w:rsid w:val="00265558"/>
    <w:rsid w:val="002658E9"/>
    <w:rsid w:val="002659FF"/>
    <w:rsid w:val="00265DC5"/>
    <w:rsid w:val="00266237"/>
    <w:rsid w:val="00266623"/>
    <w:rsid w:val="00266694"/>
    <w:rsid w:val="00266822"/>
    <w:rsid w:val="002668C6"/>
    <w:rsid w:val="00266926"/>
    <w:rsid w:val="00266A9F"/>
    <w:rsid w:val="00266DFF"/>
    <w:rsid w:val="002674DC"/>
    <w:rsid w:val="002674FF"/>
    <w:rsid w:val="00267724"/>
    <w:rsid w:val="00267EFB"/>
    <w:rsid w:val="00267FD9"/>
    <w:rsid w:val="00270642"/>
    <w:rsid w:val="002708BA"/>
    <w:rsid w:val="00270D4B"/>
    <w:rsid w:val="002712C1"/>
    <w:rsid w:val="00271502"/>
    <w:rsid w:val="002716EF"/>
    <w:rsid w:val="00271B7C"/>
    <w:rsid w:val="00271D6B"/>
    <w:rsid w:val="00272124"/>
    <w:rsid w:val="00272237"/>
    <w:rsid w:val="00272EAF"/>
    <w:rsid w:val="00273083"/>
    <w:rsid w:val="0027326D"/>
    <w:rsid w:val="0027331A"/>
    <w:rsid w:val="002738B5"/>
    <w:rsid w:val="00273BD4"/>
    <w:rsid w:val="00273DBD"/>
    <w:rsid w:val="00273F9A"/>
    <w:rsid w:val="00274021"/>
    <w:rsid w:val="0027412A"/>
    <w:rsid w:val="002746F2"/>
    <w:rsid w:val="00274CE2"/>
    <w:rsid w:val="00274D40"/>
    <w:rsid w:val="0027557B"/>
    <w:rsid w:val="00275887"/>
    <w:rsid w:val="00275BF0"/>
    <w:rsid w:val="00275CB3"/>
    <w:rsid w:val="00276452"/>
    <w:rsid w:val="00276478"/>
    <w:rsid w:val="00276DED"/>
    <w:rsid w:val="00276E65"/>
    <w:rsid w:val="002776C5"/>
    <w:rsid w:val="00277D82"/>
    <w:rsid w:val="00277EF0"/>
    <w:rsid w:val="00280165"/>
    <w:rsid w:val="00280311"/>
    <w:rsid w:val="002804F4"/>
    <w:rsid w:val="00280D15"/>
    <w:rsid w:val="00280E95"/>
    <w:rsid w:val="00280F8B"/>
    <w:rsid w:val="00280FB0"/>
    <w:rsid w:val="002810F1"/>
    <w:rsid w:val="00281CCD"/>
    <w:rsid w:val="00281CEA"/>
    <w:rsid w:val="00281F17"/>
    <w:rsid w:val="00282175"/>
    <w:rsid w:val="00282383"/>
    <w:rsid w:val="00283369"/>
    <w:rsid w:val="00283785"/>
    <w:rsid w:val="00283BC7"/>
    <w:rsid w:val="00283D6C"/>
    <w:rsid w:val="00284127"/>
    <w:rsid w:val="00284393"/>
    <w:rsid w:val="0028443A"/>
    <w:rsid w:val="002848CA"/>
    <w:rsid w:val="00284BA6"/>
    <w:rsid w:val="00284CA0"/>
    <w:rsid w:val="00285136"/>
    <w:rsid w:val="002855B4"/>
    <w:rsid w:val="00285EC1"/>
    <w:rsid w:val="00285F0A"/>
    <w:rsid w:val="00285FBF"/>
    <w:rsid w:val="00286063"/>
    <w:rsid w:val="002865CE"/>
    <w:rsid w:val="002868BE"/>
    <w:rsid w:val="00287194"/>
    <w:rsid w:val="002873B9"/>
    <w:rsid w:val="0028779A"/>
    <w:rsid w:val="00287947"/>
    <w:rsid w:val="00287A0D"/>
    <w:rsid w:val="00287C38"/>
    <w:rsid w:val="00287F5B"/>
    <w:rsid w:val="0029053A"/>
    <w:rsid w:val="00290864"/>
    <w:rsid w:val="00290A01"/>
    <w:rsid w:val="00290BC9"/>
    <w:rsid w:val="00290D61"/>
    <w:rsid w:val="00290FB9"/>
    <w:rsid w:val="0029137B"/>
    <w:rsid w:val="002915D9"/>
    <w:rsid w:val="00291741"/>
    <w:rsid w:val="00291E4E"/>
    <w:rsid w:val="00291E82"/>
    <w:rsid w:val="002923BE"/>
    <w:rsid w:val="002926CE"/>
    <w:rsid w:val="00292900"/>
    <w:rsid w:val="0029291D"/>
    <w:rsid w:val="00292D38"/>
    <w:rsid w:val="00293155"/>
    <w:rsid w:val="00293F44"/>
    <w:rsid w:val="002940CF"/>
    <w:rsid w:val="00294150"/>
    <w:rsid w:val="00294456"/>
    <w:rsid w:val="002946F2"/>
    <w:rsid w:val="00294E02"/>
    <w:rsid w:val="00294E64"/>
    <w:rsid w:val="00295408"/>
    <w:rsid w:val="00295B6A"/>
    <w:rsid w:val="00295B72"/>
    <w:rsid w:val="002960CD"/>
    <w:rsid w:val="002965BC"/>
    <w:rsid w:val="002966FA"/>
    <w:rsid w:val="00296A71"/>
    <w:rsid w:val="00296F53"/>
    <w:rsid w:val="002970DC"/>
    <w:rsid w:val="002971E4"/>
    <w:rsid w:val="002973AF"/>
    <w:rsid w:val="002975F7"/>
    <w:rsid w:val="00297613"/>
    <w:rsid w:val="002A0374"/>
    <w:rsid w:val="002A038A"/>
    <w:rsid w:val="002A0418"/>
    <w:rsid w:val="002A0535"/>
    <w:rsid w:val="002A0A04"/>
    <w:rsid w:val="002A0B19"/>
    <w:rsid w:val="002A109D"/>
    <w:rsid w:val="002A1299"/>
    <w:rsid w:val="002A2222"/>
    <w:rsid w:val="002A2533"/>
    <w:rsid w:val="002A26BB"/>
    <w:rsid w:val="002A293B"/>
    <w:rsid w:val="002A2E77"/>
    <w:rsid w:val="002A308D"/>
    <w:rsid w:val="002A3405"/>
    <w:rsid w:val="002A3E64"/>
    <w:rsid w:val="002A410D"/>
    <w:rsid w:val="002A4179"/>
    <w:rsid w:val="002A484B"/>
    <w:rsid w:val="002A4B87"/>
    <w:rsid w:val="002A50AA"/>
    <w:rsid w:val="002A54A3"/>
    <w:rsid w:val="002A5516"/>
    <w:rsid w:val="002A59E8"/>
    <w:rsid w:val="002A5B1A"/>
    <w:rsid w:val="002A5B79"/>
    <w:rsid w:val="002A6315"/>
    <w:rsid w:val="002A660D"/>
    <w:rsid w:val="002A6A81"/>
    <w:rsid w:val="002A6F38"/>
    <w:rsid w:val="002A7094"/>
    <w:rsid w:val="002A7173"/>
    <w:rsid w:val="002A78B6"/>
    <w:rsid w:val="002A7D65"/>
    <w:rsid w:val="002A7FEA"/>
    <w:rsid w:val="002B02A0"/>
    <w:rsid w:val="002B1085"/>
    <w:rsid w:val="002B1290"/>
    <w:rsid w:val="002B1996"/>
    <w:rsid w:val="002B1B15"/>
    <w:rsid w:val="002B1BF5"/>
    <w:rsid w:val="002B28A1"/>
    <w:rsid w:val="002B2EDD"/>
    <w:rsid w:val="002B2F0A"/>
    <w:rsid w:val="002B2FFA"/>
    <w:rsid w:val="002B5B6E"/>
    <w:rsid w:val="002B61C0"/>
    <w:rsid w:val="002B62A3"/>
    <w:rsid w:val="002B62E3"/>
    <w:rsid w:val="002B6A5D"/>
    <w:rsid w:val="002B6D1C"/>
    <w:rsid w:val="002B763B"/>
    <w:rsid w:val="002B767E"/>
    <w:rsid w:val="002B77BC"/>
    <w:rsid w:val="002B7E1D"/>
    <w:rsid w:val="002B7E6A"/>
    <w:rsid w:val="002B7EAB"/>
    <w:rsid w:val="002C00FE"/>
    <w:rsid w:val="002C0278"/>
    <w:rsid w:val="002C032B"/>
    <w:rsid w:val="002C0974"/>
    <w:rsid w:val="002C0A43"/>
    <w:rsid w:val="002C0F05"/>
    <w:rsid w:val="002C184B"/>
    <w:rsid w:val="002C1867"/>
    <w:rsid w:val="002C1E89"/>
    <w:rsid w:val="002C1F83"/>
    <w:rsid w:val="002C25DF"/>
    <w:rsid w:val="002C27B9"/>
    <w:rsid w:val="002C28E5"/>
    <w:rsid w:val="002C2A2D"/>
    <w:rsid w:val="002C2AB8"/>
    <w:rsid w:val="002C2B0C"/>
    <w:rsid w:val="002C2BBB"/>
    <w:rsid w:val="002C30CB"/>
    <w:rsid w:val="002C30F4"/>
    <w:rsid w:val="002C3744"/>
    <w:rsid w:val="002C3911"/>
    <w:rsid w:val="002C3E5C"/>
    <w:rsid w:val="002C40BF"/>
    <w:rsid w:val="002C41CA"/>
    <w:rsid w:val="002C48C9"/>
    <w:rsid w:val="002C4A26"/>
    <w:rsid w:val="002C4A31"/>
    <w:rsid w:val="002C542F"/>
    <w:rsid w:val="002C5444"/>
    <w:rsid w:val="002C5BC1"/>
    <w:rsid w:val="002C5E6D"/>
    <w:rsid w:val="002C5FEC"/>
    <w:rsid w:val="002C633E"/>
    <w:rsid w:val="002C6974"/>
    <w:rsid w:val="002C719F"/>
    <w:rsid w:val="002C7A5B"/>
    <w:rsid w:val="002D0691"/>
    <w:rsid w:val="002D0ABA"/>
    <w:rsid w:val="002D0CDD"/>
    <w:rsid w:val="002D0FCD"/>
    <w:rsid w:val="002D10A0"/>
    <w:rsid w:val="002D1310"/>
    <w:rsid w:val="002D184A"/>
    <w:rsid w:val="002D1D37"/>
    <w:rsid w:val="002D2BE0"/>
    <w:rsid w:val="002D2D2D"/>
    <w:rsid w:val="002D2DEF"/>
    <w:rsid w:val="002D3216"/>
    <w:rsid w:val="002D33AB"/>
    <w:rsid w:val="002D34EB"/>
    <w:rsid w:val="002D357C"/>
    <w:rsid w:val="002D3773"/>
    <w:rsid w:val="002D38EF"/>
    <w:rsid w:val="002D3CF1"/>
    <w:rsid w:val="002D471C"/>
    <w:rsid w:val="002D4851"/>
    <w:rsid w:val="002D49DA"/>
    <w:rsid w:val="002D4F3D"/>
    <w:rsid w:val="002D4F6D"/>
    <w:rsid w:val="002D5431"/>
    <w:rsid w:val="002D549A"/>
    <w:rsid w:val="002D55F6"/>
    <w:rsid w:val="002D5646"/>
    <w:rsid w:val="002D56F0"/>
    <w:rsid w:val="002D595B"/>
    <w:rsid w:val="002D5F70"/>
    <w:rsid w:val="002D5FB4"/>
    <w:rsid w:val="002D67B8"/>
    <w:rsid w:val="002D6ED3"/>
    <w:rsid w:val="002D7610"/>
    <w:rsid w:val="002D7789"/>
    <w:rsid w:val="002D7A41"/>
    <w:rsid w:val="002D7B6A"/>
    <w:rsid w:val="002D7FEE"/>
    <w:rsid w:val="002E0656"/>
    <w:rsid w:val="002E0CCA"/>
    <w:rsid w:val="002E0ED7"/>
    <w:rsid w:val="002E1488"/>
    <w:rsid w:val="002E17B4"/>
    <w:rsid w:val="002E193C"/>
    <w:rsid w:val="002E1A1D"/>
    <w:rsid w:val="002E1B9B"/>
    <w:rsid w:val="002E21FA"/>
    <w:rsid w:val="002E23B3"/>
    <w:rsid w:val="002E255B"/>
    <w:rsid w:val="002E2F15"/>
    <w:rsid w:val="002E3128"/>
    <w:rsid w:val="002E32CA"/>
    <w:rsid w:val="002E3393"/>
    <w:rsid w:val="002E38F4"/>
    <w:rsid w:val="002E3CAC"/>
    <w:rsid w:val="002E3E30"/>
    <w:rsid w:val="002E3FF8"/>
    <w:rsid w:val="002E416F"/>
    <w:rsid w:val="002E4754"/>
    <w:rsid w:val="002E4C9E"/>
    <w:rsid w:val="002E5109"/>
    <w:rsid w:val="002E5277"/>
    <w:rsid w:val="002E553D"/>
    <w:rsid w:val="002E5597"/>
    <w:rsid w:val="002E5800"/>
    <w:rsid w:val="002E59C1"/>
    <w:rsid w:val="002E5C02"/>
    <w:rsid w:val="002E5E6C"/>
    <w:rsid w:val="002E6313"/>
    <w:rsid w:val="002E66A3"/>
    <w:rsid w:val="002E6766"/>
    <w:rsid w:val="002E6898"/>
    <w:rsid w:val="002E6E26"/>
    <w:rsid w:val="002E709A"/>
    <w:rsid w:val="002E72C7"/>
    <w:rsid w:val="002E778E"/>
    <w:rsid w:val="002E7D84"/>
    <w:rsid w:val="002F0546"/>
    <w:rsid w:val="002F0F78"/>
    <w:rsid w:val="002F104C"/>
    <w:rsid w:val="002F106A"/>
    <w:rsid w:val="002F11FF"/>
    <w:rsid w:val="002F1425"/>
    <w:rsid w:val="002F17E6"/>
    <w:rsid w:val="002F197C"/>
    <w:rsid w:val="002F1AF5"/>
    <w:rsid w:val="002F1CE5"/>
    <w:rsid w:val="002F1D10"/>
    <w:rsid w:val="002F1D33"/>
    <w:rsid w:val="002F20F0"/>
    <w:rsid w:val="002F2B4B"/>
    <w:rsid w:val="002F2D30"/>
    <w:rsid w:val="002F2F39"/>
    <w:rsid w:val="002F32A0"/>
    <w:rsid w:val="002F35E5"/>
    <w:rsid w:val="002F36B5"/>
    <w:rsid w:val="002F3A7D"/>
    <w:rsid w:val="002F4015"/>
    <w:rsid w:val="002F40B8"/>
    <w:rsid w:val="002F4397"/>
    <w:rsid w:val="002F43C3"/>
    <w:rsid w:val="002F451E"/>
    <w:rsid w:val="002F471F"/>
    <w:rsid w:val="002F4F65"/>
    <w:rsid w:val="002F53B4"/>
    <w:rsid w:val="002F5613"/>
    <w:rsid w:val="002F5838"/>
    <w:rsid w:val="002F58AD"/>
    <w:rsid w:val="002F590F"/>
    <w:rsid w:val="002F5D84"/>
    <w:rsid w:val="002F622E"/>
    <w:rsid w:val="002F6FBD"/>
    <w:rsid w:val="002F7280"/>
    <w:rsid w:val="002F75E7"/>
    <w:rsid w:val="002F7600"/>
    <w:rsid w:val="003000C9"/>
    <w:rsid w:val="003008AF"/>
    <w:rsid w:val="00300EAB"/>
    <w:rsid w:val="00300F62"/>
    <w:rsid w:val="0030105E"/>
    <w:rsid w:val="00301586"/>
    <w:rsid w:val="00301700"/>
    <w:rsid w:val="00301B20"/>
    <w:rsid w:val="00301F92"/>
    <w:rsid w:val="00302134"/>
    <w:rsid w:val="00302178"/>
    <w:rsid w:val="00302220"/>
    <w:rsid w:val="00302294"/>
    <w:rsid w:val="00303198"/>
    <w:rsid w:val="00303B6E"/>
    <w:rsid w:val="0030404E"/>
    <w:rsid w:val="003041A1"/>
    <w:rsid w:val="00304640"/>
    <w:rsid w:val="00304784"/>
    <w:rsid w:val="00304C81"/>
    <w:rsid w:val="00304F01"/>
    <w:rsid w:val="00304F10"/>
    <w:rsid w:val="003053DA"/>
    <w:rsid w:val="00305B15"/>
    <w:rsid w:val="00306AFE"/>
    <w:rsid w:val="00306F4E"/>
    <w:rsid w:val="00307968"/>
    <w:rsid w:val="003079E8"/>
    <w:rsid w:val="00307AA5"/>
    <w:rsid w:val="003101C9"/>
    <w:rsid w:val="00311508"/>
    <w:rsid w:val="00311518"/>
    <w:rsid w:val="00311832"/>
    <w:rsid w:val="00311E54"/>
    <w:rsid w:val="00312D73"/>
    <w:rsid w:val="00312DA1"/>
    <w:rsid w:val="00312DAA"/>
    <w:rsid w:val="00313374"/>
    <w:rsid w:val="00313600"/>
    <w:rsid w:val="00313768"/>
    <w:rsid w:val="00313AB6"/>
    <w:rsid w:val="003140AB"/>
    <w:rsid w:val="003154D0"/>
    <w:rsid w:val="003154FA"/>
    <w:rsid w:val="00315705"/>
    <w:rsid w:val="00315886"/>
    <w:rsid w:val="003159CF"/>
    <w:rsid w:val="003159F8"/>
    <w:rsid w:val="0031604E"/>
    <w:rsid w:val="00316230"/>
    <w:rsid w:val="00316DC4"/>
    <w:rsid w:val="00316E03"/>
    <w:rsid w:val="00317191"/>
    <w:rsid w:val="003171E4"/>
    <w:rsid w:val="0031733D"/>
    <w:rsid w:val="003176C8"/>
    <w:rsid w:val="0031770B"/>
    <w:rsid w:val="00320211"/>
    <w:rsid w:val="00320222"/>
    <w:rsid w:val="00320307"/>
    <w:rsid w:val="00320627"/>
    <w:rsid w:val="00320707"/>
    <w:rsid w:val="00320BA0"/>
    <w:rsid w:val="00321290"/>
    <w:rsid w:val="003216EC"/>
    <w:rsid w:val="00321E7C"/>
    <w:rsid w:val="0032215B"/>
    <w:rsid w:val="0032244D"/>
    <w:rsid w:val="0032280D"/>
    <w:rsid w:val="00322CF0"/>
    <w:rsid w:val="00322E61"/>
    <w:rsid w:val="00322FCF"/>
    <w:rsid w:val="003234ED"/>
    <w:rsid w:val="003236F8"/>
    <w:rsid w:val="00323E5B"/>
    <w:rsid w:val="00323E6E"/>
    <w:rsid w:val="003242D0"/>
    <w:rsid w:val="0032474E"/>
    <w:rsid w:val="00324823"/>
    <w:rsid w:val="00324A19"/>
    <w:rsid w:val="00324B05"/>
    <w:rsid w:val="00324B7B"/>
    <w:rsid w:val="00324D6E"/>
    <w:rsid w:val="00324DF0"/>
    <w:rsid w:val="00325119"/>
    <w:rsid w:val="00325291"/>
    <w:rsid w:val="00325879"/>
    <w:rsid w:val="00325AE9"/>
    <w:rsid w:val="00325E01"/>
    <w:rsid w:val="003277BC"/>
    <w:rsid w:val="00327AA5"/>
    <w:rsid w:val="00327C31"/>
    <w:rsid w:val="00330BC1"/>
    <w:rsid w:val="00330DC5"/>
    <w:rsid w:val="00331226"/>
    <w:rsid w:val="0033125C"/>
    <w:rsid w:val="003312E6"/>
    <w:rsid w:val="00331385"/>
    <w:rsid w:val="00331778"/>
    <w:rsid w:val="00331BD6"/>
    <w:rsid w:val="003328B5"/>
    <w:rsid w:val="00332C76"/>
    <w:rsid w:val="003332F0"/>
    <w:rsid w:val="00333408"/>
    <w:rsid w:val="003337B6"/>
    <w:rsid w:val="00333AA4"/>
    <w:rsid w:val="00333DDE"/>
    <w:rsid w:val="00334653"/>
    <w:rsid w:val="003346EE"/>
    <w:rsid w:val="00334947"/>
    <w:rsid w:val="00334F49"/>
    <w:rsid w:val="003350CD"/>
    <w:rsid w:val="0033535A"/>
    <w:rsid w:val="003369B3"/>
    <w:rsid w:val="00336DFE"/>
    <w:rsid w:val="00336EC4"/>
    <w:rsid w:val="00336EF1"/>
    <w:rsid w:val="003374DF"/>
    <w:rsid w:val="00337599"/>
    <w:rsid w:val="003376C0"/>
    <w:rsid w:val="00337D57"/>
    <w:rsid w:val="00337D92"/>
    <w:rsid w:val="00340CE5"/>
    <w:rsid w:val="003410A8"/>
    <w:rsid w:val="003411EF"/>
    <w:rsid w:val="00341756"/>
    <w:rsid w:val="00341C71"/>
    <w:rsid w:val="00341D9E"/>
    <w:rsid w:val="00341E0E"/>
    <w:rsid w:val="0034251C"/>
    <w:rsid w:val="003428F4"/>
    <w:rsid w:val="00343340"/>
    <w:rsid w:val="00343B85"/>
    <w:rsid w:val="0034434C"/>
    <w:rsid w:val="0034458E"/>
    <w:rsid w:val="00344E0C"/>
    <w:rsid w:val="00344E20"/>
    <w:rsid w:val="003450B0"/>
    <w:rsid w:val="00345299"/>
    <w:rsid w:val="003454BD"/>
    <w:rsid w:val="0034600E"/>
    <w:rsid w:val="003461FD"/>
    <w:rsid w:val="0034631C"/>
    <w:rsid w:val="003465C5"/>
    <w:rsid w:val="00346649"/>
    <w:rsid w:val="00346B55"/>
    <w:rsid w:val="00347043"/>
    <w:rsid w:val="00347198"/>
    <w:rsid w:val="00347690"/>
    <w:rsid w:val="00347805"/>
    <w:rsid w:val="00350640"/>
    <w:rsid w:val="00350950"/>
    <w:rsid w:val="00350AA5"/>
    <w:rsid w:val="00350EC8"/>
    <w:rsid w:val="00350ED8"/>
    <w:rsid w:val="00351564"/>
    <w:rsid w:val="003517F3"/>
    <w:rsid w:val="00352089"/>
    <w:rsid w:val="003520E7"/>
    <w:rsid w:val="0035274F"/>
    <w:rsid w:val="00352A72"/>
    <w:rsid w:val="00352BE2"/>
    <w:rsid w:val="00353345"/>
    <w:rsid w:val="00353410"/>
    <w:rsid w:val="00353979"/>
    <w:rsid w:val="00353CA1"/>
    <w:rsid w:val="00353EB3"/>
    <w:rsid w:val="00354625"/>
    <w:rsid w:val="0035465B"/>
    <w:rsid w:val="00354697"/>
    <w:rsid w:val="00354A5D"/>
    <w:rsid w:val="00354B0A"/>
    <w:rsid w:val="00354F4F"/>
    <w:rsid w:val="00355979"/>
    <w:rsid w:val="00355B52"/>
    <w:rsid w:val="003560DE"/>
    <w:rsid w:val="00356AFF"/>
    <w:rsid w:val="00356C51"/>
    <w:rsid w:val="003570B9"/>
    <w:rsid w:val="003575F1"/>
    <w:rsid w:val="003576C9"/>
    <w:rsid w:val="0035790E"/>
    <w:rsid w:val="003579C5"/>
    <w:rsid w:val="00357AC7"/>
    <w:rsid w:val="003601C9"/>
    <w:rsid w:val="00360663"/>
    <w:rsid w:val="0036079D"/>
    <w:rsid w:val="0036081E"/>
    <w:rsid w:val="00360961"/>
    <w:rsid w:val="00361114"/>
    <w:rsid w:val="003611FF"/>
    <w:rsid w:val="003618F3"/>
    <w:rsid w:val="00361DDC"/>
    <w:rsid w:val="00361E8A"/>
    <w:rsid w:val="00361FDC"/>
    <w:rsid w:val="003621AB"/>
    <w:rsid w:val="00362800"/>
    <w:rsid w:val="00362CBB"/>
    <w:rsid w:val="00362D43"/>
    <w:rsid w:val="00362D69"/>
    <w:rsid w:val="00362E54"/>
    <w:rsid w:val="00363181"/>
    <w:rsid w:val="0036326E"/>
    <w:rsid w:val="003632DE"/>
    <w:rsid w:val="00363466"/>
    <w:rsid w:val="00363689"/>
    <w:rsid w:val="003638FF"/>
    <w:rsid w:val="00363A65"/>
    <w:rsid w:val="00363BA3"/>
    <w:rsid w:val="00363CF8"/>
    <w:rsid w:val="00364133"/>
    <w:rsid w:val="0036428E"/>
    <w:rsid w:val="0036476F"/>
    <w:rsid w:val="00364B07"/>
    <w:rsid w:val="00364FB4"/>
    <w:rsid w:val="00365008"/>
    <w:rsid w:val="00365048"/>
    <w:rsid w:val="003652CB"/>
    <w:rsid w:val="003652D0"/>
    <w:rsid w:val="003652E9"/>
    <w:rsid w:val="00365306"/>
    <w:rsid w:val="003659C8"/>
    <w:rsid w:val="00365A0F"/>
    <w:rsid w:val="00366089"/>
    <w:rsid w:val="00366550"/>
    <w:rsid w:val="0036655B"/>
    <w:rsid w:val="00366C1E"/>
    <w:rsid w:val="00367C83"/>
    <w:rsid w:val="00370132"/>
    <w:rsid w:val="003702EB"/>
    <w:rsid w:val="003702FC"/>
    <w:rsid w:val="00371111"/>
    <w:rsid w:val="00371126"/>
    <w:rsid w:val="00371195"/>
    <w:rsid w:val="003714B0"/>
    <w:rsid w:val="00371F33"/>
    <w:rsid w:val="00372306"/>
    <w:rsid w:val="00372681"/>
    <w:rsid w:val="003735AF"/>
    <w:rsid w:val="003736D6"/>
    <w:rsid w:val="00373F21"/>
    <w:rsid w:val="00374006"/>
    <w:rsid w:val="0037464D"/>
    <w:rsid w:val="00374EC3"/>
    <w:rsid w:val="00375191"/>
    <w:rsid w:val="00375AB2"/>
    <w:rsid w:val="00375B08"/>
    <w:rsid w:val="00375BA2"/>
    <w:rsid w:val="00375C36"/>
    <w:rsid w:val="00375C57"/>
    <w:rsid w:val="00375CFC"/>
    <w:rsid w:val="00375D47"/>
    <w:rsid w:val="00376286"/>
    <w:rsid w:val="00376312"/>
    <w:rsid w:val="00376411"/>
    <w:rsid w:val="00376D1C"/>
    <w:rsid w:val="00376D69"/>
    <w:rsid w:val="00377106"/>
    <w:rsid w:val="00377479"/>
    <w:rsid w:val="003776AE"/>
    <w:rsid w:val="003776C1"/>
    <w:rsid w:val="0037771C"/>
    <w:rsid w:val="00377C22"/>
    <w:rsid w:val="00377CE1"/>
    <w:rsid w:val="00380158"/>
    <w:rsid w:val="0038033D"/>
    <w:rsid w:val="00380C1F"/>
    <w:rsid w:val="003810BB"/>
    <w:rsid w:val="003810E3"/>
    <w:rsid w:val="00381109"/>
    <w:rsid w:val="0038128C"/>
    <w:rsid w:val="00381C0B"/>
    <w:rsid w:val="00381EAB"/>
    <w:rsid w:val="003823F6"/>
    <w:rsid w:val="003828A2"/>
    <w:rsid w:val="003832B3"/>
    <w:rsid w:val="0038330F"/>
    <w:rsid w:val="003837BE"/>
    <w:rsid w:val="00383D50"/>
    <w:rsid w:val="003840FE"/>
    <w:rsid w:val="00384516"/>
    <w:rsid w:val="003845FC"/>
    <w:rsid w:val="00384B9E"/>
    <w:rsid w:val="00384D03"/>
    <w:rsid w:val="00384E0B"/>
    <w:rsid w:val="00385122"/>
    <w:rsid w:val="00385688"/>
    <w:rsid w:val="00385927"/>
    <w:rsid w:val="00386044"/>
    <w:rsid w:val="003861CF"/>
    <w:rsid w:val="0038647B"/>
    <w:rsid w:val="003874D1"/>
    <w:rsid w:val="003874E8"/>
    <w:rsid w:val="00387616"/>
    <w:rsid w:val="003877B4"/>
    <w:rsid w:val="00387A2F"/>
    <w:rsid w:val="003901BF"/>
    <w:rsid w:val="00390B5E"/>
    <w:rsid w:val="00390F3A"/>
    <w:rsid w:val="00391087"/>
    <w:rsid w:val="00391993"/>
    <w:rsid w:val="00391C69"/>
    <w:rsid w:val="00391F78"/>
    <w:rsid w:val="00391FEF"/>
    <w:rsid w:val="00392128"/>
    <w:rsid w:val="0039221F"/>
    <w:rsid w:val="00392275"/>
    <w:rsid w:val="0039257B"/>
    <w:rsid w:val="00392B67"/>
    <w:rsid w:val="00392CB1"/>
    <w:rsid w:val="003931F8"/>
    <w:rsid w:val="00393247"/>
    <w:rsid w:val="00393C6A"/>
    <w:rsid w:val="00393DC4"/>
    <w:rsid w:val="00393DEB"/>
    <w:rsid w:val="00393EF4"/>
    <w:rsid w:val="0039449D"/>
    <w:rsid w:val="00394AD2"/>
    <w:rsid w:val="00394FFF"/>
    <w:rsid w:val="003950CD"/>
    <w:rsid w:val="00395360"/>
    <w:rsid w:val="003953C4"/>
    <w:rsid w:val="00395B57"/>
    <w:rsid w:val="00395D04"/>
    <w:rsid w:val="00396000"/>
    <w:rsid w:val="0039653E"/>
    <w:rsid w:val="00397813"/>
    <w:rsid w:val="00397FDF"/>
    <w:rsid w:val="003A0454"/>
    <w:rsid w:val="003A0858"/>
    <w:rsid w:val="003A1D09"/>
    <w:rsid w:val="003A1D7A"/>
    <w:rsid w:val="003A1EAB"/>
    <w:rsid w:val="003A2C1C"/>
    <w:rsid w:val="003A372E"/>
    <w:rsid w:val="003A3E9F"/>
    <w:rsid w:val="003A3FFA"/>
    <w:rsid w:val="003A413A"/>
    <w:rsid w:val="003A46E5"/>
    <w:rsid w:val="003A47BD"/>
    <w:rsid w:val="003A4CDC"/>
    <w:rsid w:val="003A4CDD"/>
    <w:rsid w:val="003A4E27"/>
    <w:rsid w:val="003A5385"/>
    <w:rsid w:val="003A55A6"/>
    <w:rsid w:val="003A5896"/>
    <w:rsid w:val="003A5975"/>
    <w:rsid w:val="003A5BD1"/>
    <w:rsid w:val="003A5DDC"/>
    <w:rsid w:val="003A5FC8"/>
    <w:rsid w:val="003A6012"/>
    <w:rsid w:val="003A6259"/>
    <w:rsid w:val="003A6292"/>
    <w:rsid w:val="003A654E"/>
    <w:rsid w:val="003A669E"/>
    <w:rsid w:val="003A68CD"/>
    <w:rsid w:val="003A6C1A"/>
    <w:rsid w:val="003A6D92"/>
    <w:rsid w:val="003A7397"/>
    <w:rsid w:val="003A7620"/>
    <w:rsid w:val="003A7899"/>
    <w:rsid w:val="003B017D"/>
    <w:rsid w:val="003B03D9"/>
    <w:rsid w:val="003B08CE"/>
    <w:rsid w:val="003B09B1"/>
    <w:rsid w:val="003B0BD0"/>
    <w:rsid w:val="003B0FE5"/>
    <w:rsid w:val="003B10CE"/>
    <w:rsid w:val="003B1B37"/>
    <w:rsid w:val="003B1DA9"/>
    <w:rsid w:val="003B2611"/>
    <w:rsid w:val="003B26E3"/>
    <w:rsid w:val="003B2F17"/>
    <w:rsid w:val="003B2FF3"/>
    <w:rsid w:val="003B31B1"/>
    <w:rsid w:val="003B3214"/>
    <w:rsid w:val="003B3AA2"/>
    <w:rsid w:val="003B412D"/>
    <w:rsid w:val="003B42AE"/>
    <w:rsid w:val="003B4312"/>
    <w:rsid w:val="003B43B5"/>
    <w:rsid w:val="003B4400"/>
    <w:rsid w:val="003B519F"/>
    <w:rsid w:val="003B5F2C"/>
    <w:rsid w:val="003B6185"/>
    <w:rsid w:val="003B61E6"/>
    <w:rsid w:val="003B61FD"/>
    <w:rsid w:val="003B647E"/>
    <w:rsid w:val="003B67D5"/>
    <w:rsid w:val="003B6C5F"/>
    <w:rsid w:val="003B7440"/>
    <w:rsid w:val="003B75F3"/>
    <w:rsid w:val="003B7675"/>
    <w:rsid w:val="003B7B46"/>
    <w:rsid w:val="003B7CEE"/>
    <w:rsid w:val="003C0024"/>
    <w:rsid w:val="003C0461"/>
    <w:rsid w:val="003C07C1"/>
    <w:rsid w:val="003C081E"/>
    <w:rsid w:val="003C08E3"/>
    <w:rsid w:val="003C0DA4"/>
    <w:rsid w:val="003C1285"/>
    <w:rsid w:val="003C1444"/>
    <w:rsid w:val="003C1924"/>
    <w:rsid w:val="003C1A1E"/>
    <w:rsid w:val="003C1BCC"/>
    <w:rsid w:val="003C241D"/>
    <w:rsid w:val="003C2435"/>
    <w:rsid w:val="003C24F6"/>
    <w:rsid w:val="003C25A8"/>
    <w:rsid w:val="003C2998"/>
    <w:rsid w:val="003C2BD6"/>
    <w:rsid w:val="003C2BFA"/>
    <w:rsid w:val="003C2CA3"/>
    <w:rsid w:val="003C31DD"/>
    <w:rsid w:val="003C3A5C"/>
    <w:rsid w:val="003C437B"/>
    <w:rsid w:val="003C45C9"/>
    <w:rsid w:val="003C4EE7"/>
    <w:rsid w:val="003C5437"/>
    <w:rsid w:val="003C56B2"/>
    <w:rsid w:val="003C6037"/>
    <w:rsid w:val="003C61CC"/>
    <w:rsid w:val="003C6384"/>
    <w:rsid w:val="003C65DE"/>
    <w:rsid w:val="003C661F"/>
    <w:rsid w:val="003C6AEC"/>
    <w:rsid w:val="003C6DDD"/>
    <w:rsid w:val="003C7416"/>
    <w:rsid w:val="003C74FB"/>
    <w:rsid w:val="003C7711"/>
    <w:rsid w:val="003C78D5"/>
    <w:rsid w:val="003C7BCA"/>
    <w:rsid w:val="003C7D7F"/>
    <w:rsid w:val="003D0039"/>
    <w:rsid w:val="003D0DA2"/>
    <w:rsid w:val="003D113F"/>
    <w:rsid w:val="003D1156"/>
    <w:rsid w:val="003D12B5"/>
    <w:rsid w:val="003D1671"/>
    <w:rsid w:val="003D1A4F"/>
    <w:rsid w:val="003D1D0C"/>
    <w:rsid w:val="003D2791"/>
    <w:rsid w:val="003D29C5"/>
    <w:rsid w:val="003D2B9C"/>
    <w:rsid w:val="003D2CE0"/>
    <w:rsid w:val="003D2F43"/>
    <w:rsid w:val="003D2FB3"/>
    <w:rsid w:val="003D3196"/>
    <w:rsid w:val="003D39B3"/>
    <w:rsid w:val="003D41BC"/>
    <w:rsid w:val="003D424E"/>
    <w:rsid w:val="003D5409"/>
    <w:rsid w:val="003D5415"/>
    <w:rsid w:val="003D564D"/>
    <w:rsid w:val="003D5653"/>
    <w:rsid w:val="003D589B"/>
    <w:rsid w:val="003D601F"/>
    <w:rsid w:val="003D618B"/>
    <w:rsid w:val="003D6204"/>
    <w:rsid w:val="003D637B"/>
    <w:rsid w:val="003D647F"/>
    <w:rsid w:val="003D64B8"/>
    <w:rsid w:val="003D69B7"/>
    <w:rsid w:val="003D6B71"/>
    <w:rsid w:val="003D6D25"/>
    <w:rsid w:val="003D70E5"/>
    <w:rsid w:val="003D71AB"/>
    <w:rsid w:val="003D72D3"/>
    <w:rsid w:val="003D7397"/>
    <w:rsid w:val="003D7B60"/>
    <w:rsid w:val="003E0345"/>
    <w:rsid w:val="003E04A7"/>
    <w:rsid w:val="003E0610"/>
    <w:rsid w:val="003E1751"/>
    <w:rsid w:val="003E1A82"/>
    <w:rsid w:val="003E1E39"/>
    <w:rsid w:val="003E1F62"/>
    <w:rsid w:val="003E21C2"/>
    <w:rsid w:val="003E255E"/>
    <w:rsid w:val="003E268A"/>
    <w:rsid w:val="003E278C"/>
    <w:rsid w:val="003E279E"/>
    <w:rsid w:val="003E2E58"/>
    <w:rsid w:val="003E3ED0"/>
    <w:rsid w:val="003E415F"/>
    <w:rsid w:val="003E44D9"/>
    <w:rsid w:val="003E47B9"/>
    <w:rsid w:val="003E49A2"/>
    <w:rsid w:val="003E4D43"/>
    <w:rsid w:val="003E4E93"/>
    <w:rsid w:val="003E4F5C"/>
    <w:rsid w:val="003E50EB"/>
    <w:rsid w:val="003E50EF"/>
    <w:rsid w:val="003E513C"/>
    <w:rsid w:val="003E541A"/>
    <w:rsid w:val="003E5986"/>
    <w:rsid w:val="003E5BEF"/>
    <w:rsid w:val="003E6070"/>
    <w:rsid w:val="003E60F9"/>
    <w:rsid w:val="003E63C2"/>
    <w:rsid w:val="003E640B"/>
    <w:rsid w:val="003E65AC"/>
    <w:rsid w:val="003E6871"/>
    <w:rsid w:val="003E6B25"/>
    <w:rsid w:val="003E74F3"/>
    <w:rsid w:val="003E78BD"/>
    <w:rsid w:val="003F0000"/>
    <w:rsid w:val="003F0368"/>
    <w:rsid w:val="003F05A8"/>
    <w:rsid w:val="003F063B"/>
    <w:rsid w:val="003F09BF"/>
    <w:rsid w:val="003F1396"/>
    <w:rsid w:val="003F168C"/>
    <w:rsid w:val="003F1905"/>
    <w:rsid w:val="003F1E7C"/>
    <w:rsid w:val="003F1FAC"/>
    <w:rsid w:val="003F21AB"/>
    <w:rsid w:val="003F2CC7"/>
    <w:rsid w:val="003F2E38"/>
    <w:rsid w:val="003F3022"/>
    <w:rsid w:val="003F32C7"/>
    <w:rsid w:val="003F39AC"/>
    <w:rsid w:val="003F3B4F"/>
    <w:rsid w:val="003F429C"/>
    <w:rsid w:val="003F4494"/>
    <w:rsid w:val="003F47E1"/>
    <w:rsid w:val="003F50A1"/>
    <w:rsid w:val="003F591B"/>
    <w:rsid w:val="003F5D1D"/>
    <w:rsid w:val="003F60CA"/>
    <w:rsid w:val="003F6218"/>
    <w:rsid w:val="003F6338"/>
    <w:rsid w:val="003F666A"/>
    <w:rsid w:val="003F66FD"/>
    <w:rsid w:val="003F6726"/>
    <w:rsid w:val="003F6D5D"/>
    <w:rsid w:val="003F719C"/>
    <w:rsid w:val="003F7797"/>
    <w:rsid w:val="003F796F"/>
    <w:rsid w:val="0040013B"/>
    <w:rsid w:val="00400523"/>
    <w:rsid w:val="0040055E"/>
    <w:rsid w:val="004007E9"/>
    <w:rsid w:val="00400DC6"/>
    <w:rsid w:val="004010EA"/>
    <w:rsid w:val="004017A6"/>
    <w:rsid w:val="00402420"/>
    <w:rsid w:val="004026A6"/>
    <w:rsid w:val="00402A0F"/>
    <w:rsid w:val="00402C60"/>
    <w:rsid w:val="00402EE5"/>
    <w:rsid w:val="00403CA1"/>
    <w:rsid w:val="004042B7"/>
    <w:rsid w:val="00404397"/>
    <w:rsid w:val="004044EE"/>
    <w:rsid w:val="0040463B"/>
    <w:rsid w:val="004047B0"/>
    <w:rsid w:val="00404842"/>
    <w:rsid w:val="00404E42"/>
    <w:rsid w:val="00404E9D"/>
    <w:rsid w:val="004052DC"/>
    <w:rsid w:val="00405380"/>
    <w:rsid w:val="004055C7"/>
    <w:rsid w:val="00405A75"/>
    <w:rsid w:val="00405C3A"/>
    <w:rsid w:val="00405C8C"/>
    <w:rsid w:val="004060F0"/>
    <w:rsid w:val="00406708"/>
    <w:rsid w:val="0040684A"/>
    <w:rsid w:val="00406878"/>
    <w:rsid w:val="00407055"/>
    <w:rsid w:val="004077DC"/>
    <w:rsid w:val="00407BA7"/>
    <w:rsid w:val="004105AC"/>
    <w:rsid w:val="004106D4"/>
    <w:rsid w:val="004106E7"/>
    <w:rsid w:val="00410CFE"/>
    <w:rsid w:val="004110B6"/>
    <w:rsid w:val="00411A4F"/>
    <w:rsid w:val="00411D5F"/>
    <w:rsid w:val="00411E1E"/>
    <w:rsid w:val="00411E58"/>
    <w:rsid w:val="0041208C"/>
    <w:rsid w:val="004121DB"/>
    <w:rsid w:val="00412349"/>
    <w:rsid w:val="00412469"/>
    <w:rsid w:val="004128A7"/>
    <w:rsid w:val="00412C5B"/>
    <w:rsid w:val="004130C2"/>
    <w:rsid w:val="004136EE"/>
    <w:rsid w:val="00413F5A"/>
    <w:rsid w:val="00413FEE"/>
    <w:rsid w:val="00414342"/>
    <w:rsid w:val="004145FA"/>
    <w:rsid w:val="004146EC"/>
    <w:rsid w:val="00414852"/>
    <w:rsid w:val="0041508B"/>
    <w:rsid w:val="004150C4"/>
    <w:rsid w:val="00415364"/>
    <w:rsid w:val="00415532"/>
    <w:rsid w:val="004159EC"/>
    <w:rsid w:val="00415E1F"/>
    <w:rsid w:val="00416822"/>
    <w:rsid w:val="0041691F"/>
    <w:rsid w:val="0041697E"/>
    <w:rsid w:val="004173EE"/>
    <w:rsid w:val="004201B0"/>
    <w:rsid w:val="00420745"/>
    <w:rsid w:val="004207C9"/>
    <w:rsid w:val="004207E6"/>
    <w:rsid w:val="00420E5F"/>
    <w:rsid w:val="004212A6"/>
    <w:rsid w:val="00421421"/>
    <w:rsid w:val="004214A9"/>
    <w:rsid w:val="004214E8"/>
    <w:rsid w:val="00421512"/>
    <w:rsid w:val="00421714"/>
    <w:rsid w:val="00421916"/>
    <w:rsid w:val="004219EB"/>
    <w:rsid w:val="00421D3C"/>
    <w:rsid w:val="00421E11"/>
    <w:rsid w:val="00422804"/>
    <w:rsid w:val="00422C30"/>
    <w:rsid w:val="00423354"/>
    <w:rsid w:val="00423C81"/>
    <w:rsid w:val="00423D6A"/>
    <w:rsid w:val="004243AE"/>
    <w:rsid w:val="00424468"/>
    <w:rsid w:val="004244CE"/>
    <w:rsid w:val="00424667"/>
    <w:rsid w:val="00424870"/>
    <w:rsid w:val="00425A2B"/>
    <w:rsid w:val="0042606A"/>
    <w:rsid w:val="004264FC"/>
    <w:rsid w:val="0042679F"/>
    <w:rsid w:val="00426A89"/>
    <w:rsid w:val="00426BD8"/>
    <w:rsid w:val="00426CDE"/>
    <w:rsid w:val="00426E0E"/>
    <w:rsid w:val="00426E4A"/>
    <w:rsid w:val="0042717E"/>
    <w:rsid w:val="004271ED"/>
    <w:rsid w:val="004276AF"/>
    <w:rsid w:val="0042795F"/>
    <w:rsid w:val="00430658"/>
    <w:rsid w:val="00430CAE"/>
    <w:rsid w:val="0043102E"/>
    <w:rsid w:val="00431147"/>
    <w:rsid w:val="00431152"/>
    <w:rsid w:val="00431209"/>
    <w:rsid w:val="00431F08"/>
    <w:rsid w:val="00432002"/>
    <w:rsid w:val="004323EF"/>
    <w:rsid w:val="004327F1"/>
    <w:rsid w:val="00432E31"/>
    <w:rsid w:val="00433228"/>
    <w:rsid w:val="00433367"/>
    <w:rsid w:val="004335E6"/>
    <w:rsid w:val="00433747"/>
    <w:rsid w:val="004338A0"/>
    <w:rsid w:val="00433C21"/>
    <w:rsid w:val="0043413F"/>
    <w:rsid w:val="004342B3"/>
    <w:rsid w:val="00434600"/>
    <w:rsid w:val="0043473D"/>
    <w:rsid w:val="00434B55"/>
    <w:rsid w:val="00434B97"/>
    <w:rsid w:val="00434C3B"/>
    <w:rsid w:val="004354F6"/>
    <w:rsid w:val="0043619E"/>
    <w:rsid w:val="004361D9"/>
    <w:rsid w:val="004361FD"/>
    <w:rsid w:val="00436573"/>
    <w:rsid w:val="00436A58"/>
    <w:rsid w:val="00436E7A"/>
    <w:rsid w:val="004370F4"/>
    <w:rsid w:val="00437716"/>
    <w:rsid w:val="00437821"/>
    <w:rsid w:val="00440739"/>
    <w:rsid w:val="004410A3"/>
    <w:rsid w:val="004410DE"/>
    <w:rsid w:val="00441670"/>
    <w:rsid w:val="00441A1B"/>
    <w:rsid w:val="00441E7B"/>
    <w:rsid w:val="004423BE"/>
    <w:rsid w:val="0044241E"/>
    <w:rsid w:val="004424DA"/>
    <w:rsid w:val="004424F6"/>
    <w:rsid w:val="00442837"/>
    <w:rsid w:val="00442C05"/>
    <w:rsid w:val="004430BE"/>
    <w:rsid w:val="0044315B"/>
    <w:rsid w:val="0044317D"/>
    <w:rsid w:val="004434E7"/>
    <w:rsid w:val="0044394F"/>
    <w:rsid w:val="004442A3"/>
    <w:rsid w:val="00445431"/>
    <w:rsid w:val="004454EE"/>
    <w:rsid w:val="004455F2"/>
    <w:rsid w:val="00445954"/>
    <w:rsid w:val="0044601E"/>
    <w:rsid w:val="0044643E"/>
    <w:rsid w:val="0044663B"/>
    <w:rsid w:val="00446C7F"/>
    <w:rsid w:val="004472D9"/>
    <w:rsid w:val="00447321"/>
    <w:rsid w:val="004475C1"/>
    <w:rsid w:val="0044770C"/>
    <w:rsid w:val="00447C3B"/>
    <w:rsid w:val="00447E11"/>
    <w:rsid w:val="00447E35"/>
    <w:rsid w:val="004501CD"/>
    <w:rsid w:val="004501FF"/>
    <w:rsid w:val="00450399"/>
    <w:rsid w:val="00450658"/>
    <w:rsid w:val="0045071C"/>
    <w:rsid w:val="004509D3"/>
    <w:rsid w:val="00450ED7"/>
    <w:rsid w:val="004510A8"/>
    <w:rsid w:val="004510F1"/>
    <w:rsid w:val="00451F2E"/>
    <w:rsid w:val="00451F3C"/>
    <w:rsid w:val="004523EB"/>
    <w:rsid w:val="0045257B"/>
    <w:rsid w:val="004525E4"/>
    <w:rsid w:val="00452D7A"/>
    <w:rsid w:val="004530B0"/>
    <w:rsid w:val="00453616"/>
    <w:rsid w:val="00454683"/>
    <w:rsid w:val="004550F3"/>
    <w:rsid w:val="00455201"/>
    <w:rsid w:val="004552AA"/>
    <w:rsid w:val="004555E5"/>
    <w:rsid w:val="00455AD1"/>
    <w:rsid w:val="004560C1"/>
    <w:rsid w:val="0045615A"/>
    <w:rsid w:val="00456A06"/>
    <w:rsid w:val="00456E50"/>
    <w:rsid w:val="0045717D"/>
    <w:rsid w:val="00457B2F"/>
    <w:rsid w:val="00460026"/>
    <w:rsid w:val="004600F2"/>
    <w:rsid w:val="004601CE"/>
    <w:rsid w:val="00460662"/>
    <w:rsid w:val="0046075B"/>
    <w:rsid w:val="00460C83"/>
    <w:rsid w:val="00460CD5"/>
    <w:rsid w:val="00460F19"/>
    <w:rsid w:val="00461413"/>
    <w:rsid w:val="004615B2"/>
    <w:rsid w:val="0046196C"/>
    <w:rsid w:val="00461AB2"/>
    <w:rsid w:val="00461C5E"/>
    <w:rsid w:val="0046232C"/>
    <w:rsid w:val="00462FB6"/>
    <w:rsid w:val="00463162"/>
    <w:rsid w:val="004637BE"/>
    <w:rsid w:val="004639CB"/>
    <w:rsid w:val="00463D3B"/>
    <w:rsid w:val="00463E81"/>
    <w:rsid w:val="0046471A"/>
    <w:rsid w:val="00464AC2"/>
    <w:rsid w:val="00464ACD"/>
    <w:rsid w:val="00464CF9"/>
    <w:rsid w:val="0046560A"/>
    <w:rsid w:val="00465713"/>
    <w:rsid w:val="00465743"/>
    <w:rsid w:val="0046576D"/>
    <w:rsid w:val="004661AA"/>
    <w:rsid w:val="004661BC"/>
    <w:rsid w:val="00466BFE"/>
    <w:rsid w:val="00466EA2"/>
    <w:rsid w:val="004671BB"/>
    <w:rsid w:val="00467312"/>
    <w:rsid w:val="00467494"/>
    <w:rsid w:val="0046781D"/>
    <w:rsid w:val="00467A0C"/>
    <w:rsid w:val="00467C5C"/>
    <w:rsid w:val="00467FC9"/>
    <w:rsid w:val="004700C4"/>
    <w:rsid w:val="00470198"/>
    <w:rsid w:val="00470305"/>
    <w:rsid w:val="00471558"/>
    <w:rsid w:val="00471DE4"/>
    <w:rsid w:val="004721B0"/>
    <w:rsid w:val="00472784"/>
    <w:rsid w:val="00472B05"/>
    <w:rsid w:val="00472CE8"/>
    <w:rsid w:val="0047307B"/>
    <w:rsid w:val="00473831"/>
    <w:rsid w:val="00473906"/>
    <w:rsid w:val="00473A8F"/>
    <w:rsid w:val="00473CB4"/>
    <w:rsid w:val="00474163"/>
    <w:rsid w:val="004750ED"/>
    <w:rsid w:val="00475365"/>
    <w:rsid w:val="0047540F"/>
    <w:rsid w:val="0047559A"/>
    <w:rsid w:val="00475681"/>
    <w:rsid w:val="004759C9"/>
    <w:rsid w:val="00475BC5"/>
    <w:rsid w:val="0047632B"/>
    <w:rsid w:val="004764D4"/>
    <w:rsid w:val="004765F5"/>
    <w:rsid w:val="0047664A"/>
    <w:rsid w:val="004766DA"/>
    <w:rsid w:val="004767DE"/>
    <w:rsid w:val="0047693B"/>
    <w:rsid w:val="00476BC7"/>
    <w:rsid w:val="00476D4A"/>
    <w:rsid w:val="00476DF0"/>
    <w:rsid w:val="0047724B"/>
    <w:rsid w:val="00480043"/>
    <w:rsid w:val="0048007D"/>
    <w:rsid w:val="00480164"/>
    <w:rsid w:val="00480168"/>
    <w:rsid w:val="00480680"/>
    <w:rsid w:val="00480AF2"/>
    <w:rsid w:val="00480CA4"/>
    <w:rsid w:val="00480DA8"/>
    <w:rsid w:val="00480F16"/>
    <w:rsid w:val="00480F98"/>
    <w:rsid w:val="004812D8"/>
    <w:rsid w:val="004813F5"/>
    <w:rsid w:val="0048163F"/>
    <w:rsid w:val="00481B36"/>
    <w:rsid w:val="00481E85"/>
    <w:rsid w:val="004821D0"/>
    <w:rsid w:val="004822D3"/>
    <w:rsid w:val="00482483"/>
    <w:rsid w:val="00482A0D"/>
    <w:rsid w:val="00482CCA"/>
    <w:rsid w:val="00482CCF"/>
    <w:rsid w:val="00483A7E"/>
    <w:rsid w:val="0048401B"/>
    <w:rsid w:val="00484BC4"/>
    <w:rsid w:val="00484FC2"/>
    <w:rsid w:val="0048503C"/>
    <w:rsid w:val="0048523A"/>
    <w:rsid w:val="004853B2"/>
    <w:rsid w:val="00485726"/>
    <w:rsid w:val="0048608C"/>
    <w:rsid w:val="00486790"/>
    <w:rsid w:val="004868AD"/>
    <w:rsid w:val="00486C98"/>
    <w:rsid w:val="00486D05"/>
    <w:rsid w:val="00486D75"/>
    <w:rsid w:val="00487263"/>
    <w:rsid w:val="004872EC"/>
    <w:rsid w:val="00487485"/>
    <w:rsid w:val="00487EE5"/>
    <w:rsid w:val="00490028"/>
    <w:rsid w:val="00490142"/>
    <w:rsid w:val="004901C0"/>
    <w:rsid w:val="00490446"/>
    <w:rsid w:val="004906D4"/>
    <w:rsid w:val="004908D8"/>
    <w:rsid w:val="00490C7C"/>
    <w:rsid w:val="004916C8"/>
    <w:rsid w:val="00491911"/>
    <w:rsid w:val="00491979"/>
    <w:rsid w:val="00491AC8"/>
    <w:rsid w:val="0049280A"/>
    <w:rsid w:val="00492C35"/>
    <w:rsid w:val="00493208"/>
    <w:rsid w:val="0049328C"/>
    <w:rsid w:val="0049334D"/>
    <w:rsid w:val="0049340A"/>
    <w:rsid w:val="00493797"/>
    <w:rsid w:val="004938E6"/>
    <w:rsid w:val="00493A4A"/>
    <w:rsid w:val="00493C2A"/>
    <w:rsid w:val="00494967"/>
    <w:rsid w:val="00494F3B"/>
    <w:rsid w:val="00495120"/>
    <w:rsid w:val="004957E0"/>
    <w:rsid w:val="004958F6"/>
    <w:rsid w:val="0049596E"/>
    <w:rsid w:val="00495E2D"/>
    <w:rsid w:val="00496565"/>
    <w:rsid w:val="00496952"/>
    <w:rsid w:val="004973F8"/>
    <w:rsid w:val="0049792A"/>
    <w:rsid w:val="004A09EA"/>
    <w:rsid w:val="004A0B4E"/>
    <w:rsid w:val="004A0E88"/>
    <w:rsid w:val="004A1472"/>
    <w:rsid w:val="004A1A0D"/>
    <w:rsid w:val="004A1C12"/>
    <w:rsid w:val="004A202A"/>
    <w:rsid w:val="004A2301"/>
    <w:rsid w:val="004A24B4"/>
    <w:rsid w:val="004A2D0A"/>
    <w:rsid w:val="004A309B"/>
    <w:rsid w:val="004A3648"/>
    <w:rsid w:val="004A368B"/>
    <w:rsid w:val="004A3743"/>
    <w:rsid w:val="004A39CF"/>
    <w:rsid w:val="004A3DCD"/>
    <w:rsid w:val="004A4353"/>
    <w:rsid w:val="004A45C6"/>
    <w:rsid w:val="004A4BC4"/>
    <w:rsid w:val="004A4DF4"/>
    <w:rsid w:val="004A4F0C"/>
    <w:rsid w:val="004A52BD"/>
    <w:rsid w:val="004A54DB"/>
    <w:rsid w:val="004A55C9"/>
    <w:rsid w:val="004A5866"/>
    <w:rsid w:val="004A5D77"/>
    <w:rsid w:val="004A5FA0"/>
    <w:rsid w:val="004A5FC2"/>
    <w:rsid w:val="004A60F1"/>
    <w:rsid w:val="004A6274"/>
    <w:rsid w:val="004A640E"/>
    <w:rsid w:val="004A6B8E"/>
    <w:rsid w:val="004A6CCE"/>
    <w:rsid w:val="004A6EF2"/>
    <w:rsid w:val="004A7BD0"/>
    <w:rsid w:val="004A7CFB"/>
    <w:rsid w:val="004A7DC9"/>
    <w:rsid w:val="004A7E78"/>
    <w:rsid w:val="004B0094"/>
    <w:rsid w:val="004B0211"/>
    <w:rsid w:val="004B0B27"/>
    <w:rsid w:val="004B0C28"/>
    <w:rsid w:val="004B0C8C"/>
    <w:rsid w:val="004B0E16"/>
    <w:rsid w:val="004B112C"/>
    <w:rsid w:val="004B12ED"/>
    <w:rsid w:val="004B1689"/>
    <w:rsid w:val="004B1847"/>
    <w:rsid w:val="004B1CBB"/>
    <w:rsid w:val="004B1CED"/>
    <w:rsid w:val="004B1F14"/>
    <w:rsid w:val="004B1F78"/>
    <w:rsid w:val="004B23AF"/>
    <w:rsid w:val="004B24C6"/>
    <w:rsid w:val="004B2835"/>
    <w:rsid w:val="004B2B1D"/>
    <w:rsid w:val="004B2CD3"/>
    <w:rsid w:val="004B2D45"/>
    <w:rsid w:val="004B3B40"/>
    <w:rsid w:val="004B4483"/>
    <w:rsid w:val="004B469C"/>
    <w:rsid w:val="004B4934"/>
    <w:rsid w:val="004B4A63"/>
    <w:rsid w:val="004B4B45"/>
    <w:rsid w:val="004B4FBF"/>
    <w:rsid w:val="004B51D8"/>
    <w:rsid w:val="004B5740"/>
    <w:rsid w:val="004B6065"/>
    <w:rsid w:val="004B6FC8"/>
    <w:rsid w:val="004B7130"/>
    <w:rsid w:val="004B727E"/>
    <w:rsid w:val="004B7736"/>
    <w:rsid w:val="004B77DE"/>
    <w:rsid w:val="004B7818"/>
    <w:rsid w:val="004B7AB3"/>
    <w:rsid w:val="004B7D58"/>
    <w:rsid w:val="004B7DD3"/>
    <w:rsid w:val="004C00CD"/>
    <w:rsid w:val="004C09BB"/>
    <w:rsid w:val="004C0B82"/>
    <w:rsid w:val="004C0C66"/>
    <w:rsid w:val="004C0CBB"/>
    <w:rsid w:val="004C0D81"/>
    <w:rsid w:val="004C0F02"/>
    <w:rsid w:val="004C0FFF"/>
    <w:rsid w:val="004C127A"/>
    <w:rsid w:val="004C127D"/>
    <w:rsid w:val="004C1506"/>
    <w:rsid w:val="004C16A7"/>
    <w:rsid w:val="004C18DD"/>
    <w:rsid w:val="004C1A24"/>
    <w:rsid w:val="004C1AF0"/>
    <w:rsid w:val="004C1DD5"/>
    <w:rsid w:val="004C2420"/>
    <w:rsid w:val="004C354C"/>
    <w:rsid w:val="004C3897"/>
    <w:rsid w:val="004C38C6"/>
    <w:rsid w:val="004C3CD7"/>
    <w:rsid w:val="004C4141"/>
    <w:rsid w:val="004C4230"/>
    <w:rsid w:val="004C455A"/>
    <w:rsid w:val="004C4621"/>
    <w:rsid w:val="004C47D5"/>
    <w:rsid w:val="004C48C5"/>
    <w:rsid w:val="004C4921"/>
    <w:rsid w:val="004C4943"/>
    <w:rsid w:val="004C4BA6"/>
    <w:rsid w:val="004C4C05"/>
    <w:rsid w:val="004C4FB2"/>
    <w:rsid w:val="004C514F"/>
    <w:rsid w:val="004C5538"/>
    <w:rsid w:val="004C5D62"/>
    <w:rsid w:val="004C601E"/>
    <w:rsid w:val="004C6440"/>
    <w:rsid w:val="004C6A73"/>
    <w:rsid w:val="004C73D8"/>
    <w:rsid w:val="004C74CF"/>
    <w:rsid w:val="004C7633"/>
    <w:rsid w:val="004C7DEB"/>
    <w:rsid w:val="004C7F17"/>
    <w:rsid w:val="004C7F32"/>
    <w:rsid w:val="004D0094"/>
    <w:rsid w:val="004D068C"/>
    <w:rsid w:val="004D0766"/>
    <w:rsid w:val="004D1159"/>
    <w:rsid w:val="004D135B"/>
    <w:rsid w:val="004D135E"/>
    <w:rsid w:val="004D14A0"/>
    <w:rsid w:val="004D1562"/>
    <w:rsid w:val="004D15AB"/>
    <w:rsid w:val="004D199D"/>
    <w:rsid w:val="004D2220"/>
    <w:rsid w:val="004D2F12"/>
    <w:rsid w:val="004D301E"/>
    <w:rsid w:val="004D31FE"/>
    <w:rsid w:val="004D324A"/>
    <w:rsid w:val="004D37BC"/>
    <w:rsid w:val="004D3909"/>
    <w:rsid w:val="004D3C91"/>
    <w:rsid w:val="004D4053"/>
    <w:rsid w:val="004D441F"/>
    <w:rsid w:val="004D44C4"/>
    <w:rsid w:val="004D508C"/>
    <w:rsid w:val="004D5DA5"/>
    <w:rsid w:val="004D5F14"/>
    <w:rsid w:val="004D65A1"/>
    <w:rsid w:val="004D7322"/>
    <w:rsid w:val="004D7A38"/>
    <w:rsid w:val="004D7D79"/>
    <w:rsid w:val="004D7DC5"/>
    <w:rsid w:val="004E08D3"/>
    <w:rsid w:val="004E0D6C"/>
    <w:rsid w:val="004E0DBB"/>
    <w:rsid w:val="004E113D"/>
    <w:rsid w:val="004E1531"/>
    <w:rsid w:val="004E1E45"/>
    <w:rsid w:val="004E212B"/>
    <w:rsid w:val="004E23E9"/>
    <w:rsid w:val="004E281F"/>
    <w:rsid w:val="004E2858"/>
    <w:rsid w:val="004E2928"/>
    <w:rsid w:val="004E2D94"/>
    <w:rsid w:val="004E359C"/>
    <w:rsid w:val="004E36D3"/>
    <w:rsid w:val="004E389D"/>
    <w:rsid w:val="004E38AE"/>
    <w:rsid w:val="004E394B"/>
    <w:rsid w:val="004E41C1"/>
    <w:rsid w:val="004E42EB"/>
    <w:rsid w:val="004E4379"/>
    <w:rsid w:val="004E479D"/>
    <w:rsid w:val="004E4896"/>
    <w:rsid w:val="004E4934"/>
    <w:rsid w:val="004E4A1B"/>
    <w:rsid w:val="004E4E07"/>
    <w:rsid w:val="004E4E30"/>
    <w:rsid w:val="004E5110"/>
    <w:rsid w:val="004E5451"/>
    <w:rsid w:val="004E548F"/>
    <w:rsid w:val="004E55B6"/>
    <w:rsid w:val="004E56F4"/>
    <w:rsid w:val="004E56F9"/>
    <w:rsid w:val="004E5839"/>
    <w:rsid w:val="004E58D7"/>
    <w:rsid w:val="004E5AB4"/>
    <w:rsid w:val="004E64D4"/>
    <w:rsid w:val="004E7ABC"/>
    <w:rsid w:val="004E7DED"/>
    <w:rsid w:val="004F05D9"/>
    <w:rsid w:val="004F0A6F"/>
    <w:rsid w:val="004F1108"/>
    <w:rsid w:val="004F122C"/>
    <w:rsid w:val="004F1288"/>
    <w:rsid w:val="004F17EB"/>
    <w:rsid w:val="004F1811"/>
    <w:rsid w:val="004F1AFA"/>
    <w:rsid w:val="004F1DF5"/>
    <w:rsid w:val="004F27DE"/>
    <w:rsid w:val="004F28E0"/>
    <w:rsid w:val="004F2D16"/>
    <w:rsid w:val="004F32E0"/>
    <w:rsid w:val="004F3773"/>
    <w:rsid w:val="004F408B"/>
    <w:rsid w:val="004F4259"/>
    <w:rsid w:val="004F4348"/>
    <w:rsid w:val="004F43C5"/>
    <w:rsid w:val="004F44FC"/>
    <w:rsid w:val="004F4652"/>
    <w:rsid w:val="004F4889"/>
    <w:rsid w:val="004F4C2C"/>
    <w:rsid w:val="004F5289"/>
    <w:rsid w:val="004F52A8"/>
    <w:rsid w:val="004F540E"/>
    <w:rsid w:val="004F54D8"/>
    <w:rsid w:val="004F5661"/>
    <w:rsid w:val="004F6325"/>
    <w:rsid w:val="004F6391"/>
    <w:rsid w:val="004F700F"/>
    <w:rsid w:val="004F710A"/>
    <w:rsid w:val="004F72C5"/>
    <w:rsid w:val="004F7768"/>
    <w:rsid w:val="004F78EC"/>
    <w:rsid w:val="004F7AD7"/>
    <w:rsid w:val="005002EF"/>
    <w:rsid w:val="005015F8"/>
    <w:rsid w:val="00501ABB"/>
    <w:rsid w:val="00501AFF"/>
    <w:rsid w:val="00501E10"/>
    <w:rsid w:val="005028F9"/>
    <w:rsid w:val="00503B4B"/>
    <w:rsid w:val="00503DBC"/>
    <w:rsid w:val="00504301"/>
    <w:rsid w:val="005046F3"/>
    <w:rsid w:val="00504943"/>
    <w:rsid w:val="00504AF1"/>
    <w:rsid w:val="00504C44"/>
    <w:rsid w:val="00504E25"/>
    <w:rsid w:val="00504F4E"/>
    <w:rsid w:val="0050529C"/>
    <w:rsid w:val="005053E8"/>
    <w:rsid w:val="00505B64"/>
    <w:rsid w:val="00505BC0"/>
    <w:rsid w:val="00505CCE"/>
    <w:rsid w:val="00505D36"/>
    <w:rsid w:val="005066ED"/>
    <w:rsid w:val="00506A6A"/>
    <w:rsid w:val="00506CAF"/>
    <w:rsid w:val="0050715A"/>
    <w:rsid w:val="00507661"/>
    <w:rsid w:val="00507663"/>
    <w:rsid w:val="005076F1"/>
    <w:rsid w:val="00507EB5"/>
    <w:rsid w:val="00507F4C"/>
    <w:rsid w:val="00510408"/>
    <w:rsid w:val="00510607"/>
    <w:rsid w:val="00510DD2"/>
    <w:rsid w:val="00510EC1"/>
    <w:rsid w:val="005112B5"/>
    <w:rsid w:val="005112C2"/>
    <w:rsid w:val="0051142D"/>
    <w:rsid w:val="0051148D"/>
    <w:rsid w:val="00511891"/>
    <w:rsid w:val="00511A91"/>
    <w:rsid w:val="00511C1F"/>
    <w:rsid w:val="005122F2"/>
    <w:rsid w:val="00512DC1"/>
    <w:rsid w:val="005132B4"/>
    <w:rsid w:val="005132F1"/>
    <w:rsid w:val="00514070"/>
    <w:rsid w:val="0051409B"/>
    <w:rsid w:val="00514BC1"/>
    <w:rsid w:val="00515321"/>
    <w:rsid w:val="00515576"/>
    <w:rsid w:val="00515768"/>
    <w:rsid w:val="00515DAC"/>
    <w:rsid w:val="00515E5C"/>
    <w:rsid w:val="00515E74"/>
    <w:rsid w:val="00516A0B"/>
    <w:rsid w:val="00516E44"/>
    <w:rsid w:val="0051731C"/>
    <w:rsid w:val="005176E6"/>
    <w:rsid w:val="00517877"/>
    <w:rsid w:val="005179D1"/>
    <w:rsid w:val="005179F0"/>
    <w:rsid w:val="00520012"/>
    <w:rsid w:val="00520149"/>
    <w:rsid w:val="0052057A"/>
    <w:rsid w:val="00520C48"/>
    <w:rsid w:val="00520DC4"/>
    <w:rsid w:val="00520E06"/>
    <w:rsid w:val="005211B8"/>
    <w:rsid w:val="00521402"/>
    <w:rsid w:val="005215AC"/>
    <w:rsid w:val="005216C9"/>
    <w:rsid w:val="0052212B"/>
    <w:rsid w:val="00522141"/>
    <w:rsid w:val="00522BC4"/>
    <w:rsid w:val="005239DE"/>
    <w:rsid w:val="00523C22"/>
    <w:rsid w:val="00523F00"/>
    <w:rsid w:val="00524B58"/>
    <w:rsid w:val="00524C4F"/>
    <w:rsid w:val="00524E6A"/>
    <w:rsid w:val="00524F0A"/>
    <w:rsid w:val="0052552A"/>
    <w:rsid w:val="005259AD"/>
    <w:rsid w:val="00525E4A"/>
    <w:rsid w:val="00525ED1"/>
    <w:rsid w:val="00525EFB"/>
    <w:rsid w:val="00525FF9"/>
    <w:rsid w:val="00526251"/>
    <w:rsid w:val="00526492"/>
    <w:rsid w:val="005264A8"/>
    <w:rsid w:val="00526919"/>
    <w:rsid w:val="00526DF0"/>
    <w:rsid w:val="005277FF"/>
    <w:rsid w:val="0052784C"/>
    <w:rsid w:val="0053024D"/>
    <w:rsid w:val="005303D1"/>
    <w:rsid w:val="005305ED"/>
    <w:rsid w:val="0053062D"/>
    <w:rsid w:val="005307F5"/>
    <w:rsid w:val="00530987"/>
    <w:rsid w:val="00530B7E"/>
    <w:rsid w:val="00530F17"/>
    <w:rsid w:val="00530F1F"/>
    <w:rsid w:val="00530FD0"/>
    <w:rsid w:val="00531438"/>
    <w:rsid w:val="00531A21"/>
    <w:rsid w:val="00531D7A"/>
    <w:rsid w:val="00531D93"/>
    <w:rsid w:val="00532261"/>
    <w:rsid w:val="005325F8"/>
    <w:rsid w:val="00532715"/>
    <w:rsid w:val="005327F4"/>
    <w:rsid w:val="00532EA9"/>
    <w:rsid w:val="005331FD"/>
    <w:rsid w:val="005335E7"/>
    <w:rsid w:val="005338C3"/>
    <w:rsid w:val="0053411D"/>
    <w:rsid w:val="0053418A"/>
    <w:rsid w:val="00534452"/>
    <w:rsid w:val="00534D33"/>
    <w:rsid w:val="005350A1"/>
    <w:rsid w:val="005356E0"/>
    <w:rsid w:val="00535CC7"/>
    <w:rsid w:val="00535CF3"/>
    <w:rsid w:val="0053610A"/>
    <w:rsid w:val="00536199"/>
    <w:rsid w:val="00536261"/>
    <w:rsid w:val="005363C0"/>
    <w:rsid w:val="00536753"/>
    <w:rsid w:val="00536E60"/>
    <w:rsid w:val="00536E90"/>
    <w:rsid w:val="005371D8"/>
    <w:rsid w:val="00537524"/>
    <w:rsid w:val="005375DA"/>
    <w:rsid w:val="00537634"/>
    <w:rsid w:val="00537812"/>
    <w:rsid w:val="00537B9C"/>
    <w:rsid w:val="00537E5B"/>
    <w:rsid w:val="00537F00"/>
    <w:rsid w:val="00540201"/>
    <w:rsid w:val="0054021C"/>
    <w:rsid w:val="00540261"/>
    <w:rsid w:val="005402EC"/>
    <w:rsid w:val="00540B43"/>
    <w:rsid w:val="00540B5B"/>
    <w:rsid w:val="00540ECC"/>
    <w:rsid w:val="00540F76"/>
    <w:rsid w:val="0054137F"/>
    <w:rsid w:val="005415FB"/>
    <w:rsid w:val="00542D8C"/>
    <w:rsid w:val="00542E9E"/>
    <w:rsid w:val="00542F2A"/>
    <w:rsid w:val="0054369F"/>
    <w:rsid w:val="00543A2B"/>
    <w:rsid w:val="00543DDA"/>
    <w:rsid w:val="00543F97"/>
    <w:rsid w:val="00543FD5"/>
    <w:rsid w:val="00544EC4"/>
    <w:rsid w:val="005452E7"/>
    <w:rsid w:val="00545BD1"/>
    <w:rsid w:val="00545DA3"/>
    <w:rsid w:val="00547003"/>
    <w:rsid w:val="005471CC"/>
    <w:rsid w:val="00547639"/>
    <w:rsid w:val="0054771A"/>
    <w:rsid w:val="00547858"/>
    <w:rsid w:val="00547CDB"/>
    <w:rsid w:val="00547CFD"/>
    <w:rsid w:val="0055046B"/>
    <w:rsid w:val="00550EB3"/>
    <w:rsid w:val="00551380"/>
    <w:rsid w:val="0055161F"/>
    <w:rsid w:val="00551CC2"/>
    <w:rsid w:val="00551DA1"/>
    <w:rsid w:val="00552787"/>
    <w:rsid w:val="00552EB8"/>
    <w:rsid w:val="00552F27"/>
    <w:rsid w:val="00554187"/>
    <w:rsid w:val="005544B0"/>
    <w:rsid w:val="00554F42"/>
    <w:rsid w:val="005550EC"/>
    <w:rsid w:val="005553AA"/>
    <w:rsid w:val="0055563C"/>
    <w:rsid w:val="0055621F"/>
    <w:rsid w:val="0055627B"/>
    <w:rsid w:val="005564EE"/>
    <w:rsid w:val="00556702"/>
    <w:rsid w:val="00556A54"/>
    <w:rsid w:val="00556BE2"/>
    <w:rsid w:val="00556BF4"/>
    <w:rsid w:val="00556C2E"/>
    <w:rsid w:val="00556C5D"/>
    <w:rsid w:val="005579CE"/>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BF"/>
    <w:rsid w:val="00562EFE"/>
    <w:rsid w:val="00562FA6"/>
    <w:rsid w:val="00563AFC"/>
    <w:rsid w:val="00563DC9"/>
    <w:rsid w:val="0056437E"/>
    <w:rsid w:val="005647CA"/>
    <w:rsid w:val="00564C27"/>
    <w:rsid w:val="00564C97"/>
    <w:rsid w:val="005655B9"/>
    <w:rsid w:val="005657C6"/>
    <w:rsid w:val="00565A23"/>
    <w:rsid w:val="00565A4A"/>
    <w:rsid w:val="00565C43"/>
    <w:rsid w:val="00565C80"/>
    <w:rsid w:val="00565CFE"/>
    <w:rsid w:val="00565E2B"/>
    <w:rsid w:val="005665B7"/>
    <w:rsid w:val="00566BA1"/>
    <w:rsid w:val="00567378"/>
    <w:rsid w:val="00567565"/>
    <w:rsid w:val="00567BDF"/>
    <w:rsid w:val="00567D4E"/>
    <w:rsid w:val="00567DAB"/>
    <w:rsid w:val="00570147"/>
    <w:rsid w:val="0057047A"/>
    <w:rsid w:val="005709B3"/>
    <w:rsid w:val="00570AAD"/>
    <w:rsid w:val="00570DBA"/>
    <w:rsid w:val="00570FB6"/>
    <w:rsid w:val="005714A0"/>
    <w:rsid w:val="0057182C"/>
    <w:rsid w:val="00571D75"/>
    <w:rsid w:val="00571F6A"/>
    <w:rsid w:val="005721E3"/>
    <w:rsid w:val="00572272"/>
    <w:rsid w:val="0057231F"/>
    <w:rsid w:val="005728FF"/>
    <w:rsid w:val="00572A4C"/>
    <w:rsid w:val="0057313F"/>
    <w:rsid w:val="00573160"/>
    <w:rsid w:val="005731AB"/>
    <w:rsid w:val="00573209"/>
    <w:rsid w:val="0057349D"/>
    <w:rsid w:val="00574617"/>
    <w:rsid w:val="005746E5"/>
    <w:rsid w:val="005748C4"/>
    <w:rsid w:val="00574956"/>
    <w:rsid w:val="00574E19"/>
    <w:rsid w:val="00574EBA"/>
    <w:rsid w:val="0057525B"/>
    <w:rsid w:val="00576186"/>
    <w:rsid w:val="005761A5"/>
    <w:rsid w:val="00576283"/>
    <w:rsid w:val="0057634D"/>
    <w:rsid w:val="00576375"/>
    <w:rsid w:val="0057671E"/>
    <w:rsid w:val="00576926"/>
    <w:rsid w:val="00576A0C"/>
    <w:rsid w:val="00576A1A"/>
    <w:rsid w:val="00576C63"/>
    <w:rsid w:val="00577104"/>
    <w:rsid w:val="00577A2D"/>
    <w:rsid w:val="00577FC0"/>
    <w:rsid w:val="00580333"/>
    <w:rsid w:val="0058061B"/>
    <w:rsid w:val="005809A2"/>
    <w:rsid w:val="00581323"/>
    <w:rsid w:val="0058136B"/>
    <w:rsid w:val="005816D4"/>
    <w:rsid w:val="00581950"/>
    <w:rsid w:val="00581989"/>
    <w:rsid w:val="00582821"/>
    <w:rsid w:val="00582880"/>
    <w:rsid w:val="00582CE0"/>
    <w:rsid w:val="00582D89"/>
    <w:rsid w:val="00582DF4"/>
    <w:rsid w:val="0058398F"/>
    <w:rsid w:val="00583E12"/>
    <w:rsid w:val="00584872"/>
    <w:rsid w:val="00584E98"/>
    <w:rsid w:val="00584EA4"/>
    <w:rsid w:val="00585107"/>
    <w:rsid w:val="00585CC6"/>
    <w:rsid w:val="005860E7"/>
    <w:rsid w:val="0058633A"/>
    <w:rsid w:val="00586A40"/>
    <w:rsid w:val="00586BF6"/>
    <w:rsid w:val="00586D1D"/>
    <w:rsid w:val="00586E5B"/>
    <w:rsid w:val="00586ED2"/>
    <w:rsid w:val="00587208"/>
    <w:rsid w:val="00587D8A"/>
    <w:rsid w:val="00590424"/>
    <w:rsid w:val="00590A4B"/>
    <w:rsid w:val="00590BEB"/>
    <w:rsid w:val="005916A3"/>
    <w:rsid w:val="005917ED"/>
    <w:rsid w:val="005922B2"/>
    <w:rsid w:val="00592419"/>
    <w:rsid w:val="0059278E"/>
    <w:rsid w:val="00592B0F"/>
    <w:rsid w:val="00592BDF"/>
    <w:rsid w:val="00592C5F"/>
    <w:rsid w:val="00593305"/>
    <w:rsid w:val="0059352D"/>
    <w:rsid w:val="0059418F"/>
    <w:rsid w:val="00594412"/>
    <w:rsid w:val="00594C20"/>
    <w:rsid w:val="00594F68"/>
    <w:rsid w:val="00594F94"/>
    <w:rsid w:val="00595284"/>
    <w:rsid w:val="00595601"/>
    <w:rsid w:val="00596B60"/>
    <w:rsid w:val="00597090"/>
    <w:rsid w:val="005977A7"/>
    <w:rsid w:val="00597E4C"/>
    <w:rsid w:val="00597E70"/>
    <w:rsid w:val="005A014E"/>
    <w:rsid w:val="005A0214"/>
    <w:rsid w:val="005A040F"/>
    <w:rsid w:val="005A09A8"/>
    <w:rsid w:val="005A0A1E"/>
    <w:rsid w:val="005A0E3C"/>
    <w:rsid w:val="005A134F"/>
    <w:rsid w:val="005A154F"/>
    <w:rsid w:val="005A1EF9"/>
    <w:rsid w:val="005A2190"/>
    <w:rsid w:val="005A2480"/>
    <w:rsid w:val="005A26BF"/>
    <w:rsid w:val="005A3059"/>
    <w:rsid w:val="005A3260"/>
    <w:rsid w:val="005A3377"/>
    <w:rsid w:val="005A33AD"/>
    <w:rsid w:val="005A359D"/>
    <w:rsid w:val="005A36FD"/>
    <w:rsid w:val="005A39EA"/>
    <w:rsid w:val="005A3C01"/>
    <w:rsid w:val="005A403B"/>
    <w:rsid w:val="005A4147"/>
    <w:rsid w:val="005A4C8D"/>
    <w:rsid w:val="005A5903"/>
    <w:rsid w:val="005A5E72"/>
    <w:rsid w:val="005A5F31"/>
    <w:rsid w:val="005A5F91"/>
    <w:rsid w:val="005A627C"/>
    <w:rsid w:val="005A6308"/>
    <w:rsid w:val="005A65F9"/>
    <w:rsid w:val="005A6BA2"/>
    <w:rsid w:val="005A6FC4"/>
    <w:rsid w:val="005A71F5"/>
    <w:rsid w:val="005A75DA"/>
    <w:rsid w:val="005A76DF"/>
    <w:rsid w:val="005A77E8"/>
    <w:rsid w:val="005A7857"/>
    <w:rsid w:val="005A7CBA"/>
    <w:rsid w:val="005B0260"/>
    <w:rsid w:val="005B05B4"/>
    <w:rsid w:val="005B086D"/>
    <w:rsid w:val="005B0BF6"/>
    <w:rsid w:val="005B0CC9"/>
    <w:rsid w:val="005B0EC3"/>
    <w:rsid w:val="005B10C5"/>
    <w:rsid w:val="005B1409"/>
    <w:rsid w:val="005B1B5C"/>
    <w:rsid w:val="005B1C35"/>
    <w:rsid w:val="005B1D4E"/>
    <w:rsid w:val="005B2137"/>
    <w:rsid w:val="005B21C7"/>
    <w:rsid w:val="005B2249"/>
    <w:rsid w:val="005B229C"/>
    <w:rsid w:val="005B2913"/>
    <w:rsid w:val="005B3204"/>
    <w:rsid w:val="005B3470"/>
    <w:rsid w:val="005B349D"/>
    <w:rsid w:val="005B38CD"/>
    <w:rsid w:val="005B3A5B"/>
    <w:rsid w:val="005B3E0F"/>
    <w:rsid w:val="005B43F9"/>
    <w:rsid w:val="005B4B44"/>
    <w:rsid w:val="005B5472"/>
    <w:rsid w:val="005B5543"/>
    <w:rsid w:val="005B6765"/>
    <w:rsid w:val="005B6911"/>
    <w:rsid w:val="005B6BC0"/>
    <w:rsid w:val="005B7146"/>
    <w:rsid w:val="005B741B"/>
    <w:rsid w:val="005B75B7"/>
    <w:rsid w:val="005B75D2"/>
    <w:rsid w:val="005B7FED"/>
    <w:rsid w:val="005C01F5"/>
    <w:rsid w:val="005C0232"/>
    <w:rsid w:val="005C0769"/>
    <w:rsid w:val="005C0AC6"/>
    <w:rsid w:val="005C0AF6"/>
    <w:rsid w:val="005C132D"/>
    <w:rsid w:val="005C1525"/>
    <w:rsid w:val="005C155D"/>
    <w:rsid w:val="005C1C25"/>
    <w:rsid w:val="005C1C9E"/>
    <w:rsid w:val="005C282A"/>
    <w:rsid w:val="005C2A66"/>
    <w:rsid w:val="005C2E7D"/>
    <w:rsid w:val="005C302F"/>
    <w:rsid w:val="005C3344"/>
    <w:rsid w:val="005C36B3"/>
    <w:rsid w:val="005C3DE8"/>
    <w:rsid w:val="005C3EE6"/>
    <w:rsid w:val="005C4AEE"/>
    <w:rsid w:val="005C5103"/>
    <w:rsid w:val="005C5697"/>
    <w:rsid w:val="005C5B01"/>
    <w:rsid w:val="005C5BA2"/>
    <w:rsid w:val="005C5D1C"/>
    <w:rsid w:val="005C5FE1"/>
    <w:rsid w:val="005C60FE"/>
    <w:rsid w:val="005C654F"/>
    <w:rsid w:val="005C6711"/>
    <w:rsid w:val="005C6DA4"/>
    <w:rsid w:val="005C70CB"/>
    <w:rsid w:val="005C7471"/>
    <w:rsid w:val="005C765A"/>
    <w:rsid w:val="005C7856"/>
    <w:rsid w:val="005C7DF3"/>
    <w:rsid w:val="005C7E36"/>
    <w:rsid w:val="005D007B"/>
    <w:rsid w:val="005D0119"/>
    <w:rsid w:val="005D046B"/>
    <w:rsid w:val="005D0501"/>
    <w:rsid w:val="005D07C4"/>
    <w:rsid w:val="005D07F3"/>
    <w:rsid w:val="005D0970"/>
    <w:rsid w:val="005D0A83"/>
    <w:rsid w:val="005D0BFC"/>
    <w:rsid w:val="005D0CAD"/>
    <w:rsid w:val="005D16E4"/>
    <w:rsid w:val="005D19BB"/>
    <w:rsid w:val="005D22C1"/>
    <w:rsid w:val="005D2940"/>
    <w:rsid w:val="005D29E1"/>
    <w:rsid w:val="005D2A53"/>
    <w:rsid w:val="005D2AB4"/>
    <w:rsid w:val="005D2E76"/>
    <w:rsid w:val="005D3882"/>
    <w:rsid w:val="005D3C04"/>
    <w:rsid w:val="005D3DF8"/>
    <w:rsid w:val="005D3E3A"/>
    <w:rsid w:val="005D406F"/>
    <w:rsid w:val="005D42E4"/>
    <w:rsid w:val="005D42ED"/>
    <w:rsid w:val="005D4769"/>
    <w:rsid w:val="005D5256"/>
    <w:rsid w:val="005D5E48"/>
    <w:rsid w:val="005D60C4"/>
    <w:rsid w:val="005D6D38"/>
    <w:rsid w:val="005D7006"/>
    <w:rsid w:val="005D7327"/>
    <w:rsid w:val="005D74B3"/>
    <w:rsid w:val="005D751F"/>
    <w:rsid w:val="005D76BD"/>
    <w:rsid w:val="005E042A"/>
    <w:rsid w:val="005E0660"/>
    <w:rsid w:val="005E06EB"/>
    <w:rsid w:val="005E08CB"/>
    <w:rsid w:val="005E1A7C"/>
    <w:rsid w:val="005E2622"/>
    <w:rsid w:val="005E2632"/>
    <w:rsid w:val="005E2B40"/>
    <w:rsid w:val="005E2D2F"/>
    <w:rsid w:val="005E2D78"/>
    <w:rsid w:val="005E3856"/>
    <w:rsid w:val="005E3A80"/>
    <w:rsid w:val="005E3E50"/>
    <w:rsid w:val="005E45EB"/>
    <w:rsid w:val="005E48A3"/>
    <w:rsid w:val="005E53E1"/>
    <w:rsid w:val="005E5902"/>
    <w:rsid w:val="005E6108"/>
    <w:rsid w:val="005E6225"/>
    <w:rsid w:val="005E6D93"/>
    <w:rsid w:val="005E6DEB"/>
    <w:rsid w:val="005E727C"/>
    <w:rsid w:val="005E740B"/>
    <w:rsid w:val="005E7447"/>
    <w:rsid w:val="005E7703"/>
    <w:rsid w:val="005E788A"/>
    <w:rsid w:val="005E795F"/>
    <w:rsid w:val="005E7A7C"/>
    <w:rsid w:val="005E7B40"/>
    <w:rsid w:val="005F0007"/>
    <w:rsid w:val="005F053C"/>
    <w:rsid w:val="005F0686"/>
    <w:rsid w:val="005F0E35"/>
    <w:rsid w:val="005F0EAD"/>
    <w:rsid w:val="005F11B5"/>
    <w:rsid w:val="005F12F3"/>
    <w:rsid w:val="005F13A8"/>
    <w:rsid w:val="005F1460"/>
    <w:rsid w:val="005F1DB5"/>
    <w:rsid w:val="005F1F02"/>
    <w:rsid w:val="005F22A5"/>
    <w:rsid w:val="005F2950"/>
    <w:rsid w:val="005F29D4"/>
    <w:rsid w:val="005F2C71"/>
    <w:rsid w:val="005F2E83"/>
    <w:rsid w:val="005F3282"/>
    <w:rsid w:val="005F32AD"/>
    <w:rsid w:val="005F330A"/>
    <w:rsid w:val="005F3560"/>
    <w:rsid w:val="005F3615"/>
    <w:rsid w:val="005F4160"/>
    <w:rsid w:val="005F4462"/>
    <w:rsid w:val="005F44C0"/>
    <w:rsid w:val="005F4C45"/>
    <w:rsid w:val="005F5029"/>
    <w:rsid w:val="005F5119"/>
    <w:rsid w:val="005F5237"/>
    <w:rsid w:val="005F5AE9"/>
    <w:rsid w:val="005F5B84"/>
    <w:rsid w:val="005F5D81"/>
    <w:rsid w:val="005F6147"/>
    <w:rsid w:val="005F6356"/>
    <w:rsid w:val="005F63C6"/>
    <w:rsid w:val="005F63F8"/>
    <w:rsid w:val="005F648F"/>
    <w:rsid w:val="005F66D4"/>
    <w:rsid w:val="005F6BFA"/>
    <w:rsid w:val="005F6F8E"/>
    <w:rsid w:val="005F7047"/>
    <w:rsid w:val="005F709D"/>
    <w:rsid w:val="005F7858"/>
    <w:rsid w:val="006001BA"/>
    <w:rsid w:val="006007F4"/>
    <w:rsid w:val="00600BFA"/>
    <w:rsid w:val="00600F1F"/>
    <w:rsid w:val="00601140"/>
    <w:rsid w:val="006016DC"/>
    <w:rsid w:val="00601886"/>
    <w:rsid w:val="00601A67"/>
    <w:rsid w:val="0060218C"/>
    <w:rsid w:val="00602736"/>
    <w:rsid w:val="00602BD8"/>
    <w:rsid w:val="00602DAD"/>
    <w:rsid w:val="006033F8"/>
    <w:rsid w:val="00603869"/>
    <w:rsid w:val="006039A7"/>
    <w:rsid w:val="00603BA8"/>
    <w:rsid w:val="00603FB7"/>
    <w:rsid w:val="00604B5F"/>
    <w:rsid w:val="00604F3C"/>
    <w:rsid w:val="00604F81"/>
    <w:rsid w:val="00605797"/>
    <w:rsid w:val="006058AB"/>
    <w:rsid w:val="006069E1"/>
    <w:rsid w:val="006074EC"/>
    <w:rsid w:val="006078E1"/>
    <w:rsid w:val="0060798C"/>
    <w:rsid w:val="006079B6"/>
    <w:rsid w:val="00607B42"/>
    <w:rsid w:val="00607ED5"/>
    <w:rsid w:val="006100AF"/>
    <w:rsid w:val="0061038B"/>
    <w:rsid w:val="00610AC2"/>
    <w:rsid w:val="00610DD2"/>
    <w:rsid w:val="00610EA9"/>
    <w:rsid w:val="006110C8"/>
    <w:rsid w:val="00611147"/>
    <w:rsid w:val="00611855"/>
    <w:rsid w:val="00611CF5"/>
    <w:rsid w:val="00611DA2"/>
    <w:rsid w:val="0061250B"/>
    <w:rsid w:val="006126CB"/>
    <w:rsid w:val="0061282E"/>
    <w:rsid w:val="006129BD"/>
    <w:rsid w:val="00613249"/>
    <w:rsid w:val="00613340"/>
    <w:rsid w:val="00614596"/>
    <w:rsid w:val="00614C88"/>
    <w:rsid w:val="0061503E"/>
    <w:rsid w:val="006154B8"/>
    <w:rsid w:val="006155FA"/>
    <w:rsid w:val="00615BE7"/>
    <w:rsid w:val="00616026"/>
    <w:rsid w:val="006164F9"/>
    <w:rsid w:val="00616501"/>
    <w:rsid w:val="006165F3"/>
    <w:rsid w:val="00616F2C"/>
    <w:rsid w:val="00617240"/>
    <w:rsid w:val="006177EE"/>
    <w:rsid w:val="00617812"/>
    <w:rsid w:val="006179F4"/>
    <w:rsid w:val="00617A06"/>
    <w:rsid w:val="00617F68"/>
    <w:rsid w:val="0062039A"/>
    <w:rsid w:val="0062050A"/>
    <w:rsid w:val="0062089F"/>
    <w:rsid w:val="00620A5E"/>
    <w:rsid w:val="00620E4E"/>
    <w:rsid w:val="00620F29"/>
    <w:rsid w:val="0062128D"/>
    <w:rsid w:val="00621365"/>
    <w:rsid w:val="006215B9"/>
    <w:rsid w:val="006218D5"/>
    <w:rsid w:val="006225CC"/>
    <w:rsid w:val="006225F8"/>
    <w:rsid w:val="0062267C"/>
    <w:rsid w:val="00622DE5"/>
    <w:rsid w:val="00622F43"/>
    <w:rsid w:val="00622F85"/>
    <w:rsid w:val="0062316C"/>
    <w:rsid w:val="006234DD"/>
    <w:rsid w:val="0062386E"/>
    <w:rsid w:val="00623E9C"/>
    <w:rsid w:val="00623FC6"/>
    <w:rsid w:val="006243ED"/>
    <w:rsid w:val="00624C0B"/>
    <w:rsid w:val="00624F67"/>
    <w:rsid w:val="0062502D"/>
    <w:rsid w:val="006258FA"/>
    <w:rsid w:val="0062591A"/>
    <w:rsid w:val="00626011"/>
    <w:rsid w:val="00626296"/>
    <w:rsid w:val="006263A2"/>
    <w:rsid w:val="00626477"/>
    <w:rsid w:val="00626522"/>
    <w:rsid w:val="006265B0"/>
    <w:rsid w:val="00626693"/>
    <w:rsid w:val="006266A8"/>
    <w:rsid w:val="00626AF0"/>
    <w:rsid w:val="00627C8E"/>
    <w:rsid w:val="00627D35"/>
    <w:rsid w:val="00627F49"/>
    <w:rsid w:val="006300FA"/>
    <w:rsid w:val="00630299"/>
    <w:rsid w:val="006309B0"/>
    <w:rsid w:val="00631038"/>
    <w:rsid w:val="00631147"/>
    <w:rsid w:val="00631559"/>
    <w:rsid w:val="006317E8"/>
    <w:rsid w:val="00631A77"/>
    <w:rsid w:val="00631C6C"/>
    <w:rsid w:val="006321C7"/>
    <w:rsid w:val="00632300"/>
    <w:rsid w:val="006333A2"/>
    <w:rsid w:val="0063363E"/>
    <w:rsid w:val="00633720"/>
    <w:rsid w:val="0063397C"/>
    <w:rsid w:val="00633C73"/>
    <w:rsid w:val="00633D55"/>
    <w:rsid w:val="00633DA1"/>
    <w:rsid w:val="0063438E"/>
    <w:rsid w:val="00634423"/>
    <w:rsid w:val="00634D2E"/>
    <w:rsid w:val="0063508D"/>
    <w:rsid w:val="0063592B"/>
    <w:rsid w:val="006359A7"/>
    <w:rsid w:val="00635D5E"/>
    <w:rsid w:val="00635FC0"/>
    <w:rsid w:val="0063629F"/>
    <w:rsid w:val="00636379"/>
    <w:rsid w:val="006363D6"/>
    <w:rsid w:val="00636A53"/>
    <w:rsid w:val="006371A2"/>
    <w:rsid w:val="00637FC3"/>
    <w:rsid w:val="00640193"/>
    <w:rsid w:val="00640769"/>
    <w:rsid w:val="00641472"/>
    <w:rsid w:val="0064169B"/>
    <w:rsid w:val="006418BF"/>
    <w:rsid w:val="00641B42"/>
    <w:rsid w:val="00641B5C"/>
    <w:rsid w:val="00642E48"/>
    <w:rsid w:val="00642FE4"/>
    <w:rsid w:val="0064332D"/>
    <w:rsid w:val="0064342D"/>
    <w:rsid w:val="006436FF"/>
    <w:rsid w:val="0064378C"/>
    <w:rsid w:val="0064396B"/>
    <w:rsid w:val="00644A10"/>
    <w:rsid w:val="00644FB6"/>
    <w:rsid w:val="0064598C"/>
    <w:rsid w:val="00646018"/>
    <w:rsid w:val="0064614B"/>
    <w:rsid w:val="006466C7"/>
    <w:rsid w:val="00646B7F"/>
    <w:rsid w:val="00646CAA"/>
    <w:rsid w:val="00646E33"/>
    <w:rsid w:val="00647028"/>
    <w:rsid w:val="00647831"/>
    <w:rsid w:val="00647AF2"/>
    <w:rsid w:val="00647E56"/>
    <w:rsid w:val="0065004F"/>
    <w:rsid w:val="00650860"/>
    <w:rsid w:val="00650B0D"/>
    <w:rsid w:val="006511FC"/>
    <w:rsid w:val="00651D65"/>
    <w:rsid w:val="00651E1F"/>
    <w:rsid w:val="006521A7"/>
    <w:rsid w:val="00652684"/>
    <w:rsid w:val="00652CF7"/>
    <w:rsid w:val="00652E81"/>
    <w:rsid w:val="00653192"/>
    <w:rsid w:val="006535FF"/>
    <w:rsid w:val="00653880"/>
    <w:rsid w:val="00653A45"/>
    <w:rsid w:val="00654526"/>
    <w:rsid w:val="006545D2"/>
    <w:rsid w:val="00654600"/>
    <w:rsid w:val="0065470F"/>
    <w:rsid w:val="00654A36"/>
    <w:rsid w:val="00654C8C"/>
    <w:rsid w:val="00654CE3"/>
    <w:rsid w:val="00655080"/>
    <w:rsid w:val="00655155"/>
    <w:rsid w:val="00655992"/>
    <w:rsid w:val="00655DFE"/>
    <w:rsid w:val="0065635D"/>
    <w:rsid w:val="006563CC"/>
    <w:rsid w:val="00656486"/>
    <w:rsid w:val="006564A1"/>
    <w:rsid w:val="00656581"/>
    <w:rsid w:val="00656A11"/>
    <w:rsid w:val="00656D4E"/>
    <w:rsid w:val="0065716E"/>
    <w:rsid w:val="00657354"/>
    <w:rsid w:val="006579F1"/>
    <w:rsid w:val="00660308"/>
    <w:rsid w:val="00660543"/>
    <w:rsid w:val="006611C7"/>
    <w:rsid w:val="0066137D"/>
    <w:rsid w:val="00661540"/>
    <w:rsid w:val="0066161E"/>
    <w:rsid w:val="006617A2"/>
    <w:rsid w:val="006619A8"/>
    <w:rsid w:val="006619E4"/>
    <w:rsid w:val="00661AF5"/>
    <w:rsid w:val="00661F27"/>
    <w:rsid w:val="006620B4"/>
    <w:rsid w:val="006620C8"/>
    <w:rsid w:val="00662176"/>
    <w:rsid w:val="00662301"/>
    <w:rsid w:val="00662968"/>
    <w:rsid w:val="00662987"/>
    <w:rsid w:val="00662ABF"/>
    <w:rsid w:val="00662B97"/>
    <w:rsid w:val="00663466"/>
    <w:rsid w:val="006635E9"/>
    <w:rsid w:val="0066373B"/>
    <w:rsid w:val="00664078"/>
    <w:rsid w:val="00665532"/>
    <w:rsid w:val="00665FA7"/>
    <w:rsid w:val="00666199"/>
    <w:rsid w:val="00666267"/>
    <w:rsid w:val="0066664E"/>
    <w:rsid w:val="00666BC2"/>
    <w:rsid w:val="00667086"/>
    <w:rsid w:val="00667853"/>
    <w:rsid w:val="0066790E"/>
    <w:rsid w:val="006679C9"/>
    <w:rsid w:val="00667D35"/>
    <w:rsid w:val="00667F90"/>
    <w:rsid w:val="006703EF"/>
    <w:rsid w:val="006703F7"/>
    <w:rsid w:val="00670460"/>
    <w:rsid w:val="00670618"/>
    <w:rsid w:val="00670878"/>
    <w:rsid w:val="006709D9"/>
    <w:rsid w:val="006712D5"/>
    <w:rsid w:val="00671585"/>
    <w:rsid w:val="00672008"/>
    <w:rsid w:val="0067201F"/>
    <w:rsid w:val="00672287"/>
    <w:rsid w:val="0067245F"/>
    <w:rsid w:val="0067249A"/>
    <w:rsid w:val="00672D3F"/>
    <w:rsid w:val="0067330E"/>
    <w:rsid w:val="00673849"/>
    <w:rsid w:val="00673BFD"/>
    <w:rsid w:val="00673C53"/>
    <w:rsid w:val="0067470E"/>
    <w:rsid w:val="00674B40"/>
    <w:rsid w:val="006750B1"/>
    <w:rsid w:val="006753D6"/>
    <w:rsid w:val="00675A11"/>
    <w:rsid w:val="00675AA8"/>
    <w:rsid w:val="00675F03"/>
    <w:rsid w:val="00677195"/>
    <w:rsid w:val="00677597"/>
    <w:rsid w:val="0067770D"/>
    <w:rsid w:val="00677719"/>
    <w:rsid w:val="0067797D"/>
    <w:rsid w:val="00677F27"/>
    <w:rsid w:val="0068011F"/>
    <w:rsid w:val="00680587"/>
    <w:rsid w:val="00680757"/>
    <w:rsid w:val="00681022"/>
    <w:rsid w:val="00681407"/>
    <w:rsid w:val="006818BF"/>
    <w:rsid w:val="006818FE"/>
    <w:rsid w:val="00681BF9"/>
    <w:rsid w:val="006826BF"/>
    <w:rsid w:val="00682A7B"/>
    <w:rsid w:val="00682E68"/>
    <w:rsid w:val="006836BE"/>
    <w:rsid w:val="006836F7"/>
    <w:rsid w:val="006847BC"/>
    <w:rsid w:val="006851B3"/>
    <w:rsid w:val="00685262"/>
    <w:rsid w:val="00685322"/>
    <w:rsid w:val="0068534A"/>
    <w:rsid w:val="0068582C"/>
    <w:rsid w:val="00685883"/>
    <w:rsid w:val="00685FEA"/>
    <w:rsid w:val="0068654B"/>
    <w:rsid w:val="00686590"/>
    <w:rsid w:val="00686BA2"/>
    <w:rsid w:val="00687229"/>
    <w:rsid w:val="00687513"/>
    <w:rsid w:val="00687786"/>
    <w:rsid w:val="0068781C"/>
    <w:rsid w:val="00687A45"/>
    <w:rsid w:val="00687AE8"/>
    <w:rsid w:val="00687AFD"/>
    <w:rsid w:val="006906B8"/>
    <w:rsid w:val="0069073A"/>
    <w:rsid w:val="0069077A"/>
    <w:rsid w:val="00690C39"/>
    <w:rsid w:val="00690E2E"/>
    <w:rsid w:val="00690EE2"/>
    <w:rsid w:val="0069121D"/>
    <w:rsid w:val="006915DD"/>
    <w:rsid w:val="006917AC"/>
    <w:rsid w:val="00691A44"/>
    <w:rsid w:val="00691C3B"/>
    <w:rsid w:val="006921F8"/>
    <w:rsid w:val="00692738"/>
    <w:rsid w:val="006928F7"/>
    <w:rsid w:val="00692C69"/>
    <w:rsid w:val="006931BB"/>
    <w:rsid w:val="00693666"/>
    <w:rsid w:val="0069392D"/>
    <w:rsid w:val="00693AA8"/>
    <w:rsid w:val="00693CF7"/>
    <w:rsid w:val="00693EC2"/>
    <w:rsid w:val="006942CA"/>
    <w:rsid w:val="006946D2"/>
    <w:rsid w:val="00694B73"/>
    <w:rsid w:val="00694D6F"/>
    <w:rsid w:val="006952CA"/>
    <w:rsid w:val="006953E5"/>
    <w:rsid w:val="006958FB"/>
    <w:rsid w:val="0069659F"/>
    <w:rsid w:val="0069676E"/>
    <w:rsid w:val="006969F7"/>
    <w:rsid w:val="00696A30"/>
    <w:rsid w:val="00696BC0"/>
    <w:rsid w:val="00696EE1"/>
    <w:rsid w:val="006974BB"/>
    <w:rsid w:val="00697523"/>
    <w:rsid w:val="00697B4D"/>
    <w:rsid w:val="00697B5C"/>
    <w:rsid w:val="00697D79"/>
    <w:rsid w:val="00697F34"/>
    <w:rsid w:val="00697F9E"/>
    <w:rsid w:val="006A0316"/>
    <w:rsid w:val="006A0705"/>
    <w:rsid w:val="006A0AB1"/>
    <w:rsid w:val="006A0D87"/>
    <w:rsid w:val="006A13C9"/>
    <w:rsid w:val="006A1655"/>
    <w:rsid w:val="006A1D28"/>
    <w:rsid w:val="006A242C"/>
    <w:rsid w:val="006A2503"/>
    <w:rsid w:val="006A2631"/>
    <w:rsid w:val="006A2B77"/>
    <w:rsid w:val="006A2BE5"/>
    <w:rsid w:val="006A3011"/>
    <w:rsid w:val="006A39F8"/>
    <w:rsid w:val="006A3A17"/>
    <w:rsid w:val="006A3DC3"/>
    <w:rsid w:val="006A4386"/>
    <w:rsid w:val="006A4395"/>
    <w:rsid w:val="006A43CF"/>
    <w:rsid w:val="006A4DC9"/>
    <w:rsid w:val="006A4EE6"/>
    <w:rsid w:val="006A5446"/>
    <w:rsid w:val="006A593A"/>
    <w:rsid w:val="006A59B7"/>
    <w:rsid w:val="006A59C5"/>
    <w:rsid w:val="006A5F81"/>
    <w:rsid w:val="006A61BB"/>
    <w:rsid w:val="006A667E"/>
    <w:rsid w:val="006A6BD8"/>
    <w:rsid w:val="006A70A4"/>
    <w:rsid w:val="006A74E5"/>
    <w:rsid w:val="006A7517"/>
    <w:rsid w:val="006A78E5"/>
    <w:rsid w:val="006A7B4B"/>
    <w:rsid w:val="006A7B93"/>
    <w:rsid w:val="006A7C46"/>
    <w:rsid w:val="006B038D"/>
    <w:rsid w:val="006B05F5"/>
    <w:rsid w:val="006B1147"/>
    <w:rsid w:val="006B19D0"/>
    <w:rsid w:val="006B1C26"/>
    <w:rsid w:val="006B1D02"/>
    <w:rsid w:val="006B1D6B"/>
    <w:rsid w:val="006B2800"/>
    <w:rsid w:val="006B2A57"/>
    <w:rsid w:val="006B2CF7"/>
    <w:rsid w:val="006B3160"/>
    <w:rsid w:val="006B352E"/>
    <w:rsid w:val="006B3A73"/>
    <w:rsid w:val="006B3EE4"/>
    <w:rsid w:val="006B4079"/>
    <w:rsid w:val="006B44ED"/>
    <w:rsid w:val="006B451A"/>
    <w:rsid w:val="006B5229"/>
    <w:rsid w:val="006B61D5"/>
    <w:rsid w:val="006B6409"/>
    <w:rsid w:val="006B64EF"/>
    <w:rsid w:val="006B6547"/>
    <w:rsid w:val="006B6993"/>
    <w:rsid w:val="006B6E4A"/>
    <w:rsid w:val="006B71EB"/>
    <w:rsid w:val="006B7797"/>
    <w:rsid w:val="006B7A92"/>
    <w:rsid w:val="006B7B71"/>
    <w:rsid w:val="006B7EB5"/>
    <w:rsid w:val="006C0163"/>
    <w:rsid w:val="006C0614"/>
    <w:rsid w:val="006C0779"/>
    <w:rsid w:val="006C0787"/>
    <w:rsid w:val="006C08F0"/>
    <w:rsid w:val="006C0B52"/>
    <w:rsid w:val="006C1246"/>
    <w:rsid w:val="006C1390"/>
    <w:rsid w:val="006C13AA"/>
    <w:rsid w:val="006C18C5"/>
    <w:rsid w:val="006C1F8C"/>
    <w:rsid w:val="006C22C2"/>
    <w:rsid w:val="006C256C"/>
    <w:rsid w:val="006C2BB5"/>
    <w:rsid w:val="006C2D47"/>
    <w:rsid w:val="006C2F2E"/>
    <w:rsid w:val="006C2FE3"/>
    <w:rsid w:val="006C3504"/>
    <w:rsid w:val="006C352B"/>
    <w:rsid w:val="006C37CA"/>
    <w:rsid w:val="006C3B23"/>
    <w:rsid w:val="006C465B"/>
    <w:rsid w:val="006C4832"/>
    <w:rsid w:val="006C4B4F"/>
    <w:rsid w:val="006C4EF3"/>
    <w:rsid w:val="006C5112"/>
    <w:rsid w:val="006C53E1"/>
    <w:rsid w:val="006C54AB"/>
    <w:rsid w:val="006C55AF"/>
    <w:rsid w:val="006C633D"/>
    <w:rsid w:val="006C6C73"/>
    <w:rsid w:val="006C6F05"/>
    <w:rsid w:val="006C7050"/>
    <w:rsid w:val="006C716F"/>
    <w:rsid w:val="006C79AD"/>
    <w:rsid w:val="006C7BC5"/>
    <w:rsid w:val="006C7E3C"/>
    <w:rsid w:val="006D04D1"/>
    <w:rsid w:val="006D0744"/>
    <w:rsid w:val="006D103B"/>
    <w:rsid w:val="006D16AE"/>
    <w:rsid w:val="006D1BCA"/>
    <w:rsid w:val="006D2E80"/>
    <w:rsid w:val="006D2F7E"/>
    <w:rsid w:val="006D2FC6"/>
    <w:rsid w:val="006D33DF"/>
    <w:rsid w:val="006D37C9"/>
    <w:rsid w:val="006D38F6"/>
    <w:rsid w:val="006D3A14"/>
    <w:rsid w:val="006D3EFE"/>
    <w:rsid w:val="006D4042"/>
    <w:rsid w:val="006D40B2"/>
    <w:rsid w:val="006D496E"/>
    <w:rsid w:val="006D51AB"/>
    <w:rsid w:val="006D5322"/>
    <w:rsid w:val="006D64FF"/>
    <w:rsid w:val="006D6717"/>
    <w:rsid w:val="006D681D"/>
    <w:rsid w:val="006D686D"/>
    <w:rsid w:val="006D6922"/>
    <w:rsid w:val="006D6FF6"/>
    <w:rsid w:val="006E02C8"/>
    <w:rsid w:val="006E0C4D"/>
    <w:rsid w:val="006E0F91"/>
    <w:rsid w:val="006E1142"/>
    <w:rsid w:val="006E164F"/>
    <w:rsid w:val="006E1C28"/>
    <w:rsid w:val="006E2145"/>
    <w:rsid w:val="006E23A3"/>
    <w:rsid w:val="006E2442"/>
    <w:rsid w:val="006E2893"/>
    <w:rsid w:val="006E28C6"/>
    <w:rsid w:val="006E2B1E"/>
    <w:rsid w:val="006E2DC5"/>
    <w:rsid w:val="006E340B"/>
    <w:rsid w:val="006E3841"/>
    <w:rsid w:val="006E4079"/>
    <w:rsid w:val="006E5073"/>
    <w:rsid w:val="006E519C"/>
    <w:rsid w:val="006E51EF"/>
    <w:rsid w:val="006E56DF"/>
    <w:rsid w:val="006E57BD"/>
    <w:rsid w:val="006E5942"/>
    <w:rsid w:val="006E5B56"/>
    <w:rsid w:val="006E5BDA"/>
    <w:rsid w:val="006E5C2A"/>
    <w:rsid w:val="006E5CCF"/>
    <w:rsid w:val="006E6346"/>
    <w:rsid w:val="006E64AE"/>
    <w:rsid w:val="006E6639"/>
    <w:rsid w:val="006E664C"/>
    <w:rsid w:val="006E69E0"/>
    <w:rsid w:val="006E6B39"/>
    <w:rsid w:val="006E6BD5"/>
    <w:rsid w:val="006E6CFC"/>
    <w:rsid w:val="006E7761"/>
    <w:rsid w:val="006E77B1"/>
    <w:rsid w:val="006E7BCD"/>
    <w:rsid w:val="006F0298"/>
    <w:rsid w:val="006F07D3"/>
    <w:rsid w:val="006F18B1"/>
    <w:rsid w:val="006F18EA"/>
    <w:rsid w:val="006F2451"/>
    <w:rsid w:val="006F2667"/>
    <w:rsid w:val="006F28A2"/>
    <w:rsid w:val="006F2C63"/>
    <w:rsid w:val="006F30ED"/>
    <w:rsid w:val="006F33FA"/>
    <w:rsid w:val="006F467B"/>
    <w:rsid w:val="006F47C0"/>
    <w:rsid w:val="006F4816"/>
    <w:rsid w:val="006F4990"/>
    <w:rsid w:val="006F4E15"/>
    <w:rsid w:val="006F4F54"/>
    <w:rsid w:val="006F51D1"/>
    <w:rsid w:val="006F5237"/>
    <w:rsid w:val="006F53DB"/>
    <w:rsid w:val="006F6159"/>
    <w:rsid w:val="006F71FA"/>
    <w:rsid w:val="006F7558"/>
    <w:rsid w:val="006F782B"/>
    <w:rsid w:val="006F782C"/>
    <w:rsid w:val="006F7930"/>
    <w:rsid w:val="006F7B8B"/>
    <w:rsid w:val="006F7F79"/>
    <w:rsid w:val="007005FB"/>
    <w:rsid w:val="00700996"/>
    <w:rsid w:val="00700D1B"/>
    <w:rsid w:val="00700E09"/>
    <w:rsid w:val="007010CE"/>
    <w:rsid w:val="00701925"/>
    <w:rsid w:val="00701BF1"/>
    <w:rsid w:val="00701FBE"/>
    <w:rsid w:val="007020A4"/>
    <w:rsid w:val="007026F3"/>
    <w:rsid w:val="007033B9"/>
    <w:rsid w:val="00703666"/>
    <w:rsid w:val="00703A4C"/>
    <w:rsid w:val="007040AD"/>
    <w:rsid w:val="00704278"/>
    <w:rsid w:val="0070442B"/>
    <w:rsid w:val="007049B7"/>
    <w:rsid w:val="00704AF8"/>
    <w:rsid w:val="00704BF7"/>
    <w:rsid w:val="00704D89"/>
    <w:rsid w:val="00704EB9"/>
    <w:rsid w:val="00704FF8"/>
    <w:rsid w:val="007060CE"/>
    <w:rsid w:val="00706164"/>
    <w:rsid w:val="0070623E"/>
    <w:rsid w:val="0070674D"/>
    <w:rsid w:val="0070679B"/>
    <w:rsid w:val="007069E7"/>
    <w:rsid w:val="00706AF3"/>
    <w:rsid w:val="00706B97"/>
    <w:rsid w:val="00706C3C"/>
    <w:rsid w:val="00706CCF"/>
    <w:rsid w:val="007075C7"/>
    <w:rsid w:val="00707C14"/>
    <w:rsid w:val="00707DB7"/>
    <w:rsid w:val="00707E0E"/>
    <w:rsid w:val="00710D9F"/>
    <w:rsid w:val="0071118B"/>
    <w:rsid w:val="0071157D"/>
    <w:rsid w:val="007117D7"/>
    <w:rsid w:val="00711CAB"/>
    <w:rsid w:val="007122E5"/>
    <w:rsid w:val="00712954"/>
    <w:rsid w:val="00712BF4"/>
    <w:rsid w:val="00712DDF"/>
    <w:rsid w:val="00713408"/>
    <w:rsid w:val="00713EF8"/>
    <w:rsid w:val="007142C2"/>
    <w:rsid w:val="007144B5"/>
    <w:rsid w:val="00714732"/>
    <w:rsid w:val="007147FD"/>
    <w:rsid w:val="00714877"/>
    <w:rsid w:val="00714960"/>
    <w:rsid w:val="00714E64"/>
    <w:rsid w:val="00714E7F"/>
    <w:rsid w:val="0071503A"/>
    <w:rsid w:val="00715600"/>
    <w:rsid w:val="007158B8"/>
    <w:rsid w:val="00715A2C"/>
    <w:rsid w:val="00715DCD"/>
    <w:rsid w:val="00716BEE"/>
    <w:rsid w:val="00717D51"/>
    <w:rsid w:val="00717FE4"/>
    <w:rsid w:val="00717FF7"/>
    <w:rsid w:val="007201E4"/>
    <w:rsid w:val="00720E0E"/>
    <w:rsid w:val="0072171E"/>
    <w:rsid w:val="00721743"/>
    <w:rsid w:val="00721BE1"/>
    <w:rsid w:val="00721F39"/>
    <w:rsid w:val="00722812"/>
    <w:rsid w:val="00722944"/>
    <w:rsid w:val="00722F06"/>
    <w:rsid w:val="00722FB5"/>
    <w:rsid w:val="007231C3"/>
    <w:rsid w:val="00723624"/>
    <w:rsid w:val="00723753"/>
    <w:rsid w:val="007238BD"/>
    <w:rsid w:val="00723EC3"/>
    <w:rsid w:val="007243A8"/>
    <w:rsid w:val="0072448C"/>
    <w:rsid w:val="007247B8"/>
    <w:rsid w:val="00724ED5"/>
    <w:rsid w:val="007262C4"/>
    <w:rsid w:val="007264DC"/>
    <w:rsid w:val="00726642"/>
    <w:rsid w:val="007269F4"/>
    <w:rsid w:val="0072736B"/>
    <w:rsid w:val="00727573"/>
    <w:rsid w:val="0072771C"/>
    <w:rsid w:val="00727A03"/>
    <w:rsid w:val="00730086"/>
    <w:rsid w:val="0073035C"/>
    <w:rsid w:val="007305E5"/>
    <w:rsid w:val="00731609"/>
    <w:rsid w:val="0073199C"/>
    <w:rsid w:val="00731C2A"/>
    <w:rsid w:val="00731ED2"/>
    <w:rsid w:val="0073388B"/>
    <w:rsid w:val="00733C9E"/>
    <w:rsid w:val="00733E96"/>
    <w:rsid w:val="007342D5"/>
    <w:rsid w:val="007343D9"/>
    <w:rsid w:val="00734A27"/>
    <w:rsid w:val="007352FB"/>
    <w:rsid w:val="00735D55"/>
    <w:rsid w:val="00735D6E"/>
    <w:rsid w:val="00736865"/>
    <w:rsid w:val="007369A0"/>
    <w:rsid w:val="00736E24"/>
    <w:rsid w:val="00736EE9"/>
    <w:rsid w:val="00737197"/>
    <w:rsid w:val="0073736E"/>
    <w:rsid w:val="0073788C"/>
    <w:rsid w:val="007379B3"/>
    <w:rsid w:val="00740345"/>
    <w:rsid w:val="0074036E"/>
    <w:rsid w:val="00740605"/>
    <w:rsid w:val="00740F96"/>
    <w:rsid w:val="00740FE3"/>
    <w:rsid w:val="0074111E"/>
    <w:rsid w:val="007418D1"/>
    <w:rsid w:val="00741FB4"/>
    <w:rsid w:val="00742031"/>
    <w:rsid w:val="0074278C"/>
    <w:rsid w:val="0074288E"/>
    <w:rsid w:val="00742A1D"/>
    <w:rsid w:val="00742E71"/>
    <w:rsid w:val="00742F4E"/>
    <w:rsid w:val="007436D6"/>
    <w:rsid w:val="00743847"/>
    <w:rsid w:val="007438EC"/>
    <w:rsid w:val="007445E5"/>
    <w:rsid w:val="007449A7"/>
    <w:rsid w:val="007454E1"/>
    <w:rsid w:val="007457A7"/>
    <w:rsid w:val="00745A78"/>
    <w:rsid w:val="007467F0"/>
    <w:rsid w:val="007467F6"/>
    <w:rsid w:val="00746BF3"/>
    <w:rsid w:val="00746DBA"/>
    <w:rsid w:val="00746F12"/>
    <w:rsid w:val="00747199"/>
    <w:rsid w:val="007474E0"/>
    <w:rsid w:val="00747EC7"/>
    <w:rsid w:val="00747FA7"/>
    <w:rsid w:val="00750DA6"/>
    <w:rsid w:val="00750F46"/>
    <w:rsid w:val="00750FDA"/>
    <w:rsid w:val="0075100C"/>
    <w:rsid w:val="00751293"/>
    <w:rsid w:val="0075129F"/>
    <w:rsid w:val="007513F5"/>
    <w:rsid w:val="00751945"/>
    <w:rsid w:val="00751B1F"/>
    <w:rsid w:val="00751B50"/>
    <w:rsid w:val="00752A0A"/>
    <w:rsid w:val="00752C6C"/>
    <w:rsid w:val="00752E84"/>
    <w:rsid w:val="0075314A"/>
    <w:rsid w:val="0075331D"/>
    <w:rsid w:val="00753CB0"/>
    <w:rsid w:val="00753CC1"/>
    <w:rsid w:val="00754FA8"/>
    <w:rsid w:val="0075547D"/>
    <w:rsid w:val="00755687"/>
    <w:rsid w:val="00755F17"/>
    <w:rsid w:val="00756355"/>
    <w:rsid w:val="00756F36"/>
    <w:rsid w:val="007570FC"/>
    <w:rsid w:val="00757313"/>
    <w:rsid w:val="0075749B"/>
    <w:rsid w:val="00757879"/>
    <w:rsid w:val="00757AB9"/>
    <w:rsid w:val="00757ADC"/>
    <w:rsid w:val="00757BA3"/>
    <w:rsid w:val="00760053"/>
    <w:rsid w:val="00760136"/>
    <w:rsid w:val="00760144"/>
    <w:rsid w:val="007607D7"/>
    <w:rsid w:val="00760A42"/>
    <w:rsid w:val="00760AF7"/>
    <w:rsid w:val="00760B82"/>
    <w:rsid w:val="00760E93"/>
    <w:rsid w:val="007611DA"/>
    <w:rsid w:val="00761263"/>
    <w:rsid w:val="007612F1"/>
    <w:rsid w:val="007614C8"/>
    <w:rsid w:val="007615B4"/>
    <w:rsid w:val="00762340"/>
    <w:rsid w:val="00762771"/>
    <w:rsid w:val="007628BA"/>
    <w:rsid w:val="00762C24"/>
    <w:rsid w:val="00762C67"/>
    <w:rsid w:val="00763949"/>
    <w:rsid w:val="007644DA"/>
    <w:rsid w:val="00764A48"/>
    <w:rsid w:val="0076540B"/>
    <w:rsid w:val="0076578B"/>
    <w:rsid w:val="00765D2A"/>
    <w:rsid w:val="0076609D"/>
    <w:rsid w:val="00767428"/>
    <w:rsid w:val="00767DD4"/>
    <w:rsid w:val="007706BF"/>
    <w:rsid w:val="007706D1"/>
    <w:rsid w:val="00770828"/>
    <w:rsid w:val="00770C0E"/>
    <w:rsid w:val="00770EA4"/>
    <w:rsid w:val="00771373"/>
    <w:rsid w:val="00771832"/>
    <w:rsid w:val="00771B2D"/>
    <w:rsid w:val="00772130"/>
    <w:rsid w:val="00772402"/>
    <w:rsid w:val="00772776"/>
    <w:rsid w:val="007728CC"/>
    <w:rsid w:val="00772A6B"/>
    <w:rsid w:val="00772B4D"/>
    <w:rsid w:val="00772B6C"/>
    <w:rsid w:val="00772DA1"/>
    <w:rsid w:val="00772EC1"/>
    <w:rsid w:val="0077311A"/>
    <w:rsid w:val="007732B7"/>
    <w:rsid w:val="00773438"/>
    <w:rsid w:val="00774063"/>
    <w:rsid w:val="007741DE"/>
    <w:rsid w:val="00774912"/>
    <w:rsid w:val="00774D27"/>
    <w:rsid w:val="00775036"/>
    <w:rsid w:val="0077505B"/>
    <w:rsid w:val="007753CA"/>
    <w:rsid w:val="007753E4"/>
    <w:rsid w:val="007760DE"/>
    <w:rsid w:val="007762FD"/>
    <w:rsid w:val="007763C3"/>
    <w:rsid w:val="007766E8"/>
    <w:rsid w:val="00776802"/>
    <w:rsid w:val="00776C2F"/>
    <w:rsid w:val="00776E66"/>
    <w:rsid w:val="007770C9"/>
    <w:rsid w:val="00777107"/>
    <w:rsid w:val="00777816"/>
    <w:rsid w:val="0077789A"/>
    <w:rsid w:val="00777FDC"/>
    <w:rsid w:val="00780264"/>
    <w:rsid w:val="0078033E"/>
    <w:rsid w:val="00780937"/>
    <w:rsid w:val="0078105E"/>
    <w:rsid w:val="007811D7"/>
    <w:rsid w:val="007813C9"/>
    <w:rsid w:val="00781799"/>
    <w:rsid w:val="00781A38"/>
    <w:rsid w:val="00781D44"/>
    <w:rsid w:val="0078204C"/>
    <w:rsid w:val="00782A1E"/>
    <w:rsid w:val="00782AF7"/>
    <w:rsid w:val="00782BEB"/>
    <w:rsid w:val="00782EDE"/>
    <w:rsid w:val="007832C5"/>
    <w:rsid w:val="007836F7"/>
    <w:rsid w:val="00783948"/>
    <w:rsid w:val="00783A6B"/>
    <w:rsid w:val="00783C9D"/>
    <w:rsid w:val="00784568"/>
    <w:rsid w:val="00784584"/>
    <w:rsid w:val="007847D2"/>
    <w:rsid w:val="00784898"/>
    <w:rsid w:val="007849E4"/>
    <w:rsid w:val="00784A67"/>
    <w:rsid w:val="00784DA7"/>
    <w:rsid w:val="0078506F"/>
    <w:rsid w:val="00785319"/>
    <w:rsid w:val="007853D3"/>
    <w:rsid w:val="007856C8"/>
    <w:rsid w:val="00785731"/>
    <w:rsid w:val="00785883"/>
    <w:rsid w:val="00785C26"/>
    <w:rsid w:val="00785CAA"/>
    <w:rsid w:val="00785CFF"/>
    <w:rsid w:val="00785F48"/>
    <w:rsid w:val="00785F5F"/>
    <w:rsid w:val="00785FD0"/>
    <w:rsid w:val="00786502"/>
    <w:rsid w:val="00786539"/>
    <w:rsid w:val="007868D8"/>
    <w:rsid w:val="00786DE0"/>
    <w:rsid w:val="0078747E"/>
    <w:rsid w:val="00787562"/>
    <w:rsid w:val="00787644"/>
    <w:rsid w:val="0078789A"/>
    <w:rsid w:val="00787FC2"/>
    <w:rsid w:val="0079046E"/>
    <w:rsid w:val="00790825"/>
    <w:rsid w:val="007908EE"/>
    <w:rsid w:val="00790F64"/>
    <w:rsid w:val="00791065"/>
    <w:rsid w:val="007911F9"/>
    <w:rsid w:val="007912BD"/>
    <w:rsid w:val="007913FA"/>
    <w:rsid w:val="00791C99"/>
    <w:rsid w:val="00791E77"/>
    <w:rsid w:val="00791FBE"/>
    <w:rsid w:val="0079259E"/>
    <w:rsid w:val="00792DCC"/>
    <w:rsid w:val="0079306B"/>
    <w:rsid w:val="007930DC"/>
    <w:rsid w:val="0079388A"/>
    <w:rsid w:val="00793BF4"/>
    <w:rsid w:val="00793D92"/>
    <w:rsid w:val="00793E5C"/>
    <w:rsid w:val="00794073"/>
    <w:rsid w:val="007942C1"/>
    <w:rsid w:val="007942CE"/>
    <w:rsid w:val="007950EE"/>
    <w:rsid w:val="00795596"/>
    <w:rsid w:val="00795C55"/>
    <w:rsid w:val="00795D30"/>
    <w:rsid w:val="00795EC1"/>
    <w:rsid w:val="00795F02"/>
    <w:rsid w:val="00796152"/>
    <w:rsid w:val="007962D9"/>
    <w:rsid w:val="007963C2"/>
    <w:rsid w:val="00796473"/>
    <w:rsid w:val="007965A1"/>
    <w:rsid w:val="007968CB"/>
    <w:rsid w:val="007969A5"/>
    <w:rsid w:val="00796B35"/>
    <w:rsid w:val="00796B54"/>
    <w:rsid w:val="00796E6E"/>
    <w:rsid w:val="0079720A"/>
    <w:rsid w:val="00797427"/>
    <w:rsid w:val="00797494"/>
    <w:rsid w:val="00797846"/>
    <w:rsid w:val="00797B4B"/>
    <w:rsid w:val="00797D72"/>
    <w:rsid w:val="00797E52"/>
    <w:rsid w:val="007A0102"/>
    <w:rsid w:val="007A03A7"/>
    <w:rsid w:val="007A07E4"/>
    <w:rsid w:val="007A10F2"/>
    <w:rsid w:val="007A1393"/>
    <w:rsid w:val="007A13BB"/>
    <w:rsid w:val="007A149E"/>
    <w:rsid w:val="007A160A"/>
    <w:rsid w:val="007A1830"/>
    <w:rsid w:val="007A2095"/>
    <w:rsid w:val="007A30BC"/>
    <w:rsid w:val="007A373A"/>
    <w:rsid w:val="007A3B8D"/>
    <w:rsid w:val="007A3E81"/>
    <w:rsid w:val="007A408D"/>
    <w:rsid w:val="007A4187"/>
    <w:rsid w:val="007A42AA"/>
    <w:rsid w:val="007A43B6"/>
    <w:rsid w:val="007A4775"/>
    <w:rsid w:val="007A4858"/>
    <w:rsid w:val="007A5125"/>
    <w:rsid w:val="007A524E"/>
    <w:rsid w:val="007A52C0"/>
    <w:rsid w:val="007A52F8"/>
    <w:rsid w:val="007A5375"/>
    <w:rsid w:val="007A5753"/>
    <w:rsid w:val="007A5946"/>
    <w:rsid w:val="007A5AEA"/>
    <w:rsid w:val="007A5BC4"/>
    <w:rsid w:val="007A5E9C"/>
    <w:rsid w:val="007A6332"/>
    <w:rsid w:val="007A6364"/>
    <w:rsid w:val="007A71AD"/>
    <w:rsid w:val="007A738E"/>
    <w:rsid w:val="007A79C8"/>
    <w:rsid w:val="007A7B2F"/>
    <w:rsid w:val="007A7F75"/>
    <w:rsid w:val="007B037E"/>
    <w:rsid w:val="007B0629"/>
    <w:rsid w:val="007B0683"/>
    <w:rsid w:val="007B06EF"/>
    <w:rsid w:val="007B0BBD"/>
    <w:rsid w:val="007B0CDC"/>
    <w:rsid w:val="007B150A"/>
    <w:rsid w:val="007B179C"/>
    <w:rsid w:val="007B2049"/>
    <w:rsid w:val="007B21B9"/>
    <w:rsid w:val="007B2323"/>
    <w:rsid w:val="007B23A3"/>
    <w:rsid w:val="007B2565"/>
    <w:rsid w:val="007B27AE"/>
    <w:rsid w:val="007B2C4F"/>
    <w:rsid w:val="007B2E5D"/>
    <w:rsid w:val="007B328B"/>
    <w:rsid w:val="007B36B5"/>
    <w:rsid w:val="007B3F8C"/>
    <w:rsid w:val="007B4004"/>
    <w:rsid w:val="007B4020"/>
    <w:rsid w:val="007B451D"/>
    <w:rsid w:val="007B47B5"/>
    <w:rsid w:val="007B4920"/>
    <w:rsid w:val="007B4A56"/>
    <w:rsid w:val="007B4CD2"/>
    <w:rsid w:val="007B532A"/>
    <w:rsid w:val="007B54EE"/>
    <w:rsid w:val="007B5D78"/>
    <w:rsid w:val="007B5EFF"/>
    <w:rsid w:val="007B645D"/>
    <w:rsid w:val="007B679F"/>
    <w:rsid w:val="007B6A91"/>
    <w:rsid w:val="007B6F1F"/>
    <w:rsid w:val="007B6F47"/>
    <w:rsid w:val="007B7516"/>
    <w:rsid w:val="007B76DA"/>
    <w:rsid w:val="007B7746"/>
    <w:rsid w:val="007C14E9"/>
    <w:rsid w:val="007C15D0"/>
    <w:rsid w:val="007C1F07"/>
    <w:rsid w:val="007C1F5C"/>
    <w:rsid w:val="007C22AD"/>
    <w:rsid w:val="007C2EE0"/>
    <w:rsid w:val="007C34D5"/>
    <w:rsid w:val="007C35D9"/>
    <w:rsid w:val="007C3981"/>
    <w:rsid w:val="007C3B87"/>
    <w:rsid w:val="007C3FEE"/>
    <w:rsid w:val="007C445A"/>
    <w:rsid w:val="007C476B"/>
    <w:rsid w:val="007C483B"/>
    <w:rsid w:val="007C4CCB"/>
    <w:rsid w:val="007C56C0"/>
    <w:rsid w:val="007C58FB"/>
    <w:rsid w:val="007C5B4C"/>
    <w:rsid w:val="007C5BC2"/>
    <w:rsid w:val="007C5DDD"/>
    <w:rsid w:val="007C60CD"/>
    <w:rsid w:val="007C6728"/>
    <w:rsid w:val="007C673B"/>
    <w:rsid w:val="007C6820"/>
    <w:rsid w:val="007C682F"/>
    <w:rsid w:val="007C6890"/>
    <w:rsid w:val="007C69DE"/>
    <w:rsid w:val="007C6DDC"/>
    <w:rsid w:val="007C6FBE"/>
    <w:rsid w:val="007C6FEA"/>
    <w:rsid w:val="007C6FF0"/>
    <w:rsid w:val="007C705A"/>
    <w:rsid w:val="007C7626"/>
    <w:rsid w:val="007C7A91"/>
    <w:rsid w:val="007C7AB6"/>
    <w:rsid w:val="007C7E4A"/>
    <w:rsid w:val="007D0111"/>
    <w:rsid w:val="007D02C0"/>
    <w:rsid w:val="007D0638"/>
    <w:rsid w:val="007D0B7A"/>
    <w:rsid w:val="007D0BCF"/>
    <w:rsid w:val="007D0C21"/>
    <w:rsid w:val="007D0CCC"/>
    <w:rsid w:val="007D0EC6"/>
    <w:rsid w:val="007D10C7"/>
    <w:rsid w:val="007D186D"/>
    <w:rsid w:val="007D1934"/>
    <w:rsid w:val="007D1D97"/>
    <w:rsid w:val="007D25B8"/>
    <w:rsid w:val="007D25F5"/>
    <w:rsid w:val="007D282C"/>
    <w:rsid w:val="007D2C01"/>
    <w:rsid w:val="007D2D3C"/>
    <w:rsid w:val="007D2E48"/>
    <w:rsid w:val="007D322F"/>
    <w:rsid w:val="007D32E9"/>
    <w:rsid w:val="007D33BF"/>
    <w:rsid w:val="007D3636"/>
    <w:rsid w:val="007D3D4E"/>
    <w:rsid w:val="007D4118"/>
    <w:rsid w:val="007D4269"/>
    <w:rsid w:val="007D4562"/>
    <w:rsid w:val="007D47FB"/>
    <w:rsid w:val="007D4C61"/>
    <w:rsid w:val="007D4DEC"/>
    <w:rsid w:val="007D4F22"/>
    <w:rsid w:val="007D54CF"/>
    <w:rsid w:val="007D5D96"/>
    <w:rsid w:val="007D625C"/>
    <w:rsid w:val="007D655C"/>
    <w:rsid w:val="007D6625"/>
    <w:rsid w:val="007D66D8"/>
    <w:rsid w:val="007D6DA2"/>
    <w:rsid w:val="007D6E9A"/>
    <w:rsid w:val="007D725B"/>
    <w:rsid w:val="007D7314"/>
    <w:rsid w:val="007D7A24"/>
    <w:rsid w:val="007E006C"/>
    <w:rsid w:val="007E023C"/>
    <w:rsid w:val="007E0594"/>
    <w:rsid w:val="007E096D"/>
    <w:rsid w:val="007E1511"/>
    <w:rsid w:val="007E1695"/>
    <w:rsid w:val="007E1811"/>
    <w:rsid w:val="007E2058"/>
    <w:rsid w:val="007E2692"/>
    <w:rsid w:val="007E2CCA"/>
    <w:rsid w:val="007E2EFC"/>
    <w:rsid w:val="007E377C"/>
    <w:rsid w:val="007E3F6F"/>
    <w:rsid w:val="007E4021"/>
    <w:rsid w:val="007E41A0"/>
    <w:rsid w:val="007E42D2"/>
    <w:rsid w:val="007E4497"/>
    <w:rsid w:val="007E4A70"/>
    <w:rsid w:val="007E5127"/>
    <w:rsid w:val="007E516D"/>
    <w:rsid w:val="007E554C"/>
    <w:rsid w:val="007E6120"/>
    <w:rsid w:val="007E6524"/>
    <w:rsid w:val="007E6ACC"/>
    <w:rsid w:val="007E6B0F"/>
    <w:rsid w:val="007E6B24"/>
    <w:rsid w:val="007E6C06"/>
    <w:rsid w:val="007E6DBC"/>
    <w:rsid w:val="007E7910"/>
    <w:rsid w:val="007E7A82"/>
    <w:rsid w:val="007E7C29"/>
    <w:rsid w:val="007E7DD8"/>
    <w:rsid w:val="007F01E2"/>
    <w:rsid w:val="007F08A1"/>
    <w:rsid w:val="007F15C8"/>
    <w:rsid w:val="007F1F31"/>
    <w:rsid w:val="007F213B"/>
    <w:rsid w:val="007F23DD"/>
    <w:rsid w:val="007F243C"/>
    <w:rsid w:val="007F2D64"/>
    <w:rsid w:val="007F2F19"/>
    <w:rsid w:val="007F35C0"/>
    <w:rsid w:val="007F3665"/>
    <w:rsid w:val="007F3BB7"/>
    <w:rsid w:val="007F3C97"/>
    <w:rsid w:val="007F41A3"/>
    <w:rsid w:val="007F446C"/>
    <w:rsid w:val="007F4B97"/>
    <w:rsid w:val="007F4FB4"/>
    <w:rsid w:val="007F5241"/>
    <w:rsid w:val="007F5331"/>
    <w:rsid w:val="007F59AF"/>
    <w:rsid w:val="007F5AEF"/>
    <w:rsid w:val="007F6119"/>
    <w:rsid w:val="007F624E"/>
    <w:rsid w:val="007F6422"/>
    <w:rsid w:val="007F65B6"/>
    <w:rsid w:val="007F68A7"/>
    <w:rsid w:val="007F6A0D"/>
    <w:rsid w:val="007F75B0"/>
    <w:rsid w:val="007F76C9"/>
    <w:rsid w:val="007F7BD5"/>
    <w:rsid w:val="00800096"/>
    <w:rsid w:val="008002EB"/>
    <w:rsid w:val="0080031D"/>
    <w:rsid w:val="0080074E"/>
    <w:rsid w:val="00800AF8"/>
    <w:rsid w:val="00800C60"/>
    <w:rsid w:val="00800E68"/>
    <w:rsid w:val="008012F1"/>
    <w:rsid w:val="0080160A"/>
    <w:rsid w:val="008016B2"/>
    <w:rsid w:val="00801C99"/>
    <w:rsid w:val="0080213A"/>
    <w:rsid w:val="00802300"/>
    <w:rsid w:val="00802B54"/>
    <w:rsid w:val="00802EA6"/>
    <w:rsid w:val="00802F74"/>
    <w:rsid w:val="00803182"/>
    <w:rsid w:val="00803444"/>
    <w:rsid w:val="00803510"/>
    <w:rsid w:val="00803EE6"/>
    <w:rsid w:val="00804158"/>
    <w:rsid w:val="008042F6"/>
    <w:rsid w:val="008046E5"/>
    <w:rsid w:val="00804BED"/>
    <w:rsid w:val="00804CBA"/>
    <w:rsid w:val="0080502B"/>
    <w:rsid w:val="00806044"/>
    <w:rsid w:val="00806190"/>
    <w:rsid w:val="008062B9"/>
    <w:rsid w:val="008064A0"/>
    <w:rsid w:val="00806B96"/>
    <w:rsid w:val="00806F7F"/>
    <w:rsid w:val="0080704C"/>
    <w:rsid w:val="008078A4"/>
    <w:rsid w:val="00807909"/>
    <w:rsid w:val="008079B8"/>
    <w:rsid w:val="00807A32"/>
    <w:rsid w:val="00807C25"/>
    <w:rsid w:val="00811B95"/>
    <w:rsid w:val="00811EDB"/>
    <w:rsid w:val="008122E4"/>
    <w:rsid w:val="0081274A"/>
    <w:rsid w:val="00812BEF"/>
    <w:rsid w:val="00813055"/>
    <w:rsid w:val="00813463"/>
    <w:rsid w:val="008136DA"/>
    <w:rsid w:val="00813C7A"/>
    <w:rsid w:val="008142EA"/>
    <w:rsid w:val="008144D5"/>
    <w:rsid w:val="00814ADA"/>
    <w:rsid w:val="00814CFC"/>
    <w:rsid w:val="008150FB"/>
    <w:rsid w:val="00815284"/>
    <w:rsid w:val="00815A4A"/>
    <w:rsid w:val="00815C1D"/>
    <w:rsid w:val="00815CE3"/>
    <w:rsid w:val="00815DF4"/>
    <w:rsid w:val="00816119"/>
    <w:rsid w:val="008162CB"/>
    <w:rsid w:val="00816455"/>
    <w:rsid w:val="00816564"/>
    <w:rsid w:val="0081709A"/>
    <w:rsid w:val="00817410"/>
    <w:rsid w:val="008177C4"/>
    <w:rsid w:val="00817A8A"/>
    <w:rsid w:val="00817FFD"/>
    <w:rsid w:val="0082000D"/>
    <w:rsid w:val="008203D1"/>
    <w:rsid w:val="0082064C"/>
    <w:rsid w:val="00820B60"/>
    <w:rsid w:val="00820B7F"/>
    <w:rsid w:val="00820BEB"/>
    <w:rsid w:val="00821199"/>
    <w:rsid w:val="00821AC8"/>
    <w:rsid w:val="00821BCD"/>
    <w:rsid w:val="00822589"/>
    <w:rsid w:val="00822845"/>
    <w:rsid w:val="00823EB0"/>
    <w:rsid w:val="008242FE"/>
    <w:rsid w:val="0082449B"/>
    <w:rsid w:val="008244DE"/>
    <w:rsid w:val="0082471F"/>
    <w:rsid w:val="008248F5"/>
    <w:rsid w:val="00824E0B"/>
    <w:rsid w:val="0082530E"/>
    <w:rsid w:val="008254CC"/>
    <w:rsid w:val="00825982"/>
    <w:rsid w:val="00826908"/>
    <w:rsid w:val="008271BE"/>
    <w:rsid w:val="0082739B"/>
    <w:rsid w:val="00831069"/>
    <w:rsid w:val="00831368"/>
    <w:rsid w:val="00831547"/>
    <w:rsid w:val="0083223E"/>
    <w:rsid w:val="008322CF"/>
    <w:rsid w:val="0083239E"/>
    <w:rsid w:val="00832AF9"/>
    <w:rsid w:val="00832BF4"/>
    <w:rsid w:val="00832CD2"/>
    <w:rsid w:val="008332AC"/>
    <w:rsid w:val="00833611"/>
    <w:rsid w:val="00833AF7"/>
    <w:rsid w:val="00834E87"/>
    <w:rsid w:val="008350C6"/>
    <w:rsid w:val="008352D6"/>
    <w:rsid w:val="0083595F"/>
    <w:rsid w:val="00835A3C"/>
    <w:rsid w:val="00836351"/>
    <w:rsid w:val="008364C3"/>
    <w:rsid w:val="0083684B"/>
    <w:rsid w:val="00836AB2"/>
    <w:rsid w:val="0083785F"/>
    <w:rsid w:val="00837894"/>
    <w:rsid w:val="00837F07"/>
    <w:rsid w:val="008402F4"/>
    <w:rsid w:val="0084031D"/>
    <w:rsid w:val="0084057E"/>
    <w:rsid w:val="00840629"/>
    <w:rsid w:val="00841491"/>
    <w:rsid w:val="008415A9"/>
    <w:rsid w:val="0084164D"/>
    <w:rsid w:val="008418C7"/>
    <w:rsid w:val="0084239F"/>
    <w:rsid w:val="008425F6"/>
    <w:rsid w:val="00842661"/>
    <w:rsid w:val="0084269C"/>
    <w:rsid w:val="008426FA"/>
    <w:rsid w:val="00842723"/>
    <w:rsid w:val="00842949"/>
    <w:rsid w:val="008430F9"/>
    <w:rsid w:val="00843189"/>
    <w:rsid w:val="00843477"/>
    <w:rsid w:val="008434D3"/>
    <w:rsid w:val="008435F0"/>
    <w:rsid w:val="00843879"/>
    <w:rsid w:val="008439E0"/>
    <w:rsid w:val="00843F2B"/>
    <w:rsid w:val="00844967"/>
    <w:rsid w:val="00845155"/>
    <w:rsid w:val="00845996"/>
    <w:rsid w:val="00845C5F"/>
    <w:rsid w:val="008468EE"/>
    <w:rsid w:val="00846F4D"/>
    <w:rsid w:val="00846FD4"/>
    <w:rsid w:val="00847291"/>
    <w:rsid w:val="00847453"/>
    <w:rsid w:val="008475F6"/>
    <w:rsid w:val="008477F0"/>
    <w:rsid w:val="008479AC"/>
    <w:rsid w:val="00847DE7"/>
    <w:rsid w:val="008506BC"/>
    <w:rsid w:val="008506E5"/>
    <w:rsid w:val="0085094D"/>
    <w:rsid w:val="00850C90"/>
    <w:rsid w:val="00850CB5"/>
    <w:rsid w:val="00850CFE"/>
    <w:rsid w:val="00851043"/>
    <w:rsid w:val="008515C0"/>
    <w:rsid w:val="00851CEC"/>
    <w:rsid w:val="00852388"/>
    <w:rsid w:val="008526B3"/>
    <w:rsid w:val="00852EAD"/>
    <w:rsid w:val="00852FE9"/>
    <w:rsid w:val="00853370"/>
    <w:rsid w:val="00853436"/>
    <w:rsid w:val="00853856"/>
    <w:rsid w:val="0085412E"/>
    <w:rsid w:val="008541E7"/>
    <w:rsid w:val="008548B8"/>
    <w:rsid w:val="00854ED7"/>
    <w:rsid w:val="00854F27"/>
    <w:rsid w:val="0085567B"/>
    <w:rsid w:val="00855802"/>
    <w:rsid w:val="00856093"/>
    <w:rsid w:val="008563BC"/>
    <w:rsid w:val="00856FA6"/>
    <w:rsid w:val="00856FE5"/>
    <w:rsid w:val="008570B0"/>
    <w:rsid w:val="008570E4"/>
    <w:rsid w:val="00857381"/>
    <w:rsid w:val="00857621"/>
    <w:rsid w:val="00857C1C"/>
    <w:rsid w:val="0086013E"/>
    <w:rsid w:val="00860788"/>
    <w:rsid w:val="0086167B"/>
    <w:rsid w:val="00861B12"/>
    <w:rsid w:val="00862222"/>
    <w:rsid w:val="00862267"/>
    <w:rsid w:val="00862E15"/>
    <w:rsid w:val="008631DC"/>
    <w:rsid w:val="008633A9"/>
    <w:rsid w:val="0086360F"/>
    <w:rsid w:val="008639CB"/>
    <w:rsid w:val="0086451A"/>
    <w:rsid w:val="00864649"/>
    <w:rsid w:val="0086477E"/>
    <w:rsid w:val="00864D9E"/>
    <w:rsid w:val="00864DB3"/>
    <w:rsid w:val="00864DFA"/>
    <w:rsid w:val="00865455"/>
    <w:rsid w:val="0086553A"/>
    <w:rsid w:val="00865548"/>
    <w:rsid w:val="00865B11"/>
    <w:rsid w:val="00865E36"/>
    <w:rsid w:val="00865E85"/>
    <w:rsid w:val="00865EF6"/>
    <w:rsid w:val="00866096"/>
    <w:rsid w:val="00866532"/>
    <w:rsid w:val="008668D5"/>
    <w:rsid w:val="008669C4"/>
    <w:rsid w:val="00866CCF"/>
    <w:rsid w:val="008678AB"/>
    <w:rsid w:val="00867957"/>
    <w:rsid w:val="00867AE5"/>
    <w:rsid w:val="00870198"/>
    <w:rsid w:val="00870A87"/>
    <w:rsid w:val="00870D78"/>
    <w:rsid w:val="00870D8A"/>
    <w:rsid w:val="008713A0"/>
    <w:rsid w:val="008719B7"/>
    <w:rsid w:val="00871A3C"/>
    <w:rsid w:val="00871CD1"/>
    <w:rsid w:val="00871EE5"/>
    <w:rsid w:val="00871FBA"/>
    <w:rsid w:val="00872296"/>
    <w:rsid w:val="0087270C"/>
    <w:rsid w:val="00873099"/>
    <w:rsid w:val="008732BA"/>
    <w:rsid w:val="008735C1"/>
    <w:rsid w:val="00873825"/>
    <w:rsid w:val="008738CB"/>
    <w:rsid w:val="00873FD3"/>
    <w:rsid w:val="00874367"/>
    <w:rsid w:val="008748C2"/>
    <w:rsid w:val="00874CAA"/>
    <w:rsid w:val="00874E50"/>
    <w:rsid w:val="0087530C"/>
    <w:rsid w:val="008753A9"/>
    <w:rsid w:val="00875A80"/>
    <w:rsid w:val="00875D3C"/>
    <w:rsid w:val="00876514"/>
    <w:rsid w:val="00876601"/>
    <w:rsid w:val="00876777"/>
    <w:rsid w:val="00876B50"/>
    <w:rsid w:val="00876DB5"/>
    <w:rsid w:val="008770B5"/>
    <w:rsid w:val="008770E8"/>
    <w:rsid w:val="00877784"/>
    <w:rsid w:val="008807CD"/>
    <w:rsid w:val="00880815"/>
    <w:rsid w:val="00880A5D"/>
    <w:rsid w:val="00880D5B"/>
    <w:rsid w:val="00880F86"/>
    <w:rsid w:val="00881010"/>
    <w:rsid w:val="00881D3C"/>
    <w:rsid w:val="00881EE0"/>
    <w:rsid w:val="008823D2"/>
    <w:rsid w:val="008824EE"/>
    <w:rsid w:val="008828C6"/>
    <w:rsid w:val="00882C6F"/>
    <w:rsid w:val="00882CDD"/>
    <w:rsid w:val="00882D20"/>
    <w:rsid w:val="00882E61"/>
    <w:rsid w:val="00882EBF"/>
    <w:rsid w:val="00882FB9"/>
    <w:rsid w:val="008839BA"/>
    <w:rsid w:val="00883E4A"/>
    <w:rsid w:val="008842E0"/>
    <w:rsid w:val="0088430B"/>
    <w:rsid w:val="00884330"/>
    <w:rsid w:val="00884620"/>
    <w:rsid w:val="00884C92"/>
    <w:rsid w:val="008850BC"/>
    <w:rsid w:val="0088511D"/>
    <w:rsid w:val="008854D6"/>
    <w:rsid w:val="00885E57"/>
    <w:rsid w:val="00886292"/>
    <w:rsid w:val="00886FA8"/>
    <w:rsid w:val="008871C0"/>
    <w:rsid w:val="008872C8"/>
    <w:rsid w:val="00887A55"/>
    <w:rsid w:val="00887F83"/>
    <w:rsid w:val="00887F86"/>
    <w:rsid w:val="008904CC"/>
    <w:rsid w:val="0089058E"/>
    <w:rsid w:val="008908F6"/>
    <w:rsid w:val="00891781"/>
    <w:rsid w:val="00891BD7"/>
    <w:rsid w:val="0089216B"/>
    <w:rsid w:val="008922D2"/>
    <w:rsid w:val="008929A8"/>
    <w:rsid w:val="00892AE3"/>
    <w:rsid w:val="0089316D"/>
    <w:rsid w:val="00893289"/>
    <w:rsid w:val="00893A8E"/>
    <w:rsid w:val="00893B82"/>
    <w:rsid w:val="00893DA0"/>
    <w:rsid w:val="008942D6"/>
    <w:rsid w:val="00894BBF"/>
    <w:rsid w:val="00894CC0"/>
    <w:rsid w:val="008956F0"/>
    <w:rsid w:val="00895D4D"/>
    <w:rsid w:val="00895D77"/>
    <w:rsid w:val="0089605D"/>
    <w:rsid w:val="00896A34"/>
    <w:rsid w:val="00896BCB"/>
    <w:rsid w:val="00896D68"/>
    <w:rsid w:val="00897400"/>
    <w:rsid w:val="0089744F"/>
    <w:rsid w:val="008976B5"/>
    <w:rsid w:val="00897B7D"/>
    <w:rsid w:val="00897DF7"/>
    <w:rsid w:val="008A00A2"/>
    <w:rsid w:val="008A065A"/>
    <w:rsid w:val="008A0DBE"/>
    <w:rsid w:val="008A0DE7"/>
    <w:rsid w:val="008A12B1"/>
    <w:rsid w:val="008A1B7E"/>
    <w:rsid w:val="008A1FD3"/>
    <w:rsid w:val="008A20CD"/>
    <w:rsid w:val="008A2327"/>
    <w:rsid w:val="008A2717"/>
    <w:rsid w:val="008A2845"/>
    <w:rsid w:val="008A28BD"/>
    <w:rsid w:val="008A2AA6"/>
    <w:rsid w:val="008A2B70"/>
    <w:rsid w:val="008A2C04"/>
    <w:rsid w:val="008A32D2"/>
    <w:rsid w:val="008A37A2"/>
    <w:rsid w:val="008A39E8"/>
    <w:rsid w:val="008A3C42"/>
    <w:rsid w:val="008A4288"/>
    <w:rsid w:val="008A4B11"/>
    <w:rsid w:val="008A4EF9"/>
    <w:rsid w:val="008A518D"/>
    <w:rsid w:val="008A5B2C"/>
    <w:rsid w:val="008A5C9E"/>
    <w:rsid w:val="008A633A"/>
    <w:rsid w:val="008A640E"/>
    <w:rsid w:val="008A6BAD"/>
    <w:rsid w:val="008A6BBC"/>
    <w:rsid w:val="008A6DFE"/>
    <w:rsid w:val="008A7697"/>
    <w:rsid w:val="008A7843"/>
    <w:rsid w:val="008A7A2D"/>
    <w:rsid w:val="008A7CCB"/>
    <w:rsid w:val="008A7CE5"/>
    <w:rsid w:val="008A7D67"/>
    <w:rsid w:val="008B0147"/>
    <w:rsid w:val="008B01BB"/>
    <w:rsid w:val="008B0355"/>
    <w:rsid w:val="008B04D3"/>
    <w:rsid w:val="008B04D5"/>
    <w:rsid w:val="008B04FA"/>
    <w:rsid w:val="008B0C65"/>
    <w:rsid w:val="008B0C71"/>
    <w:rsid w:val="008B0CDB"/>
    <w:rsid w:val="008B1414"/>
    <w:rsid w:val="008B27AC"/>
    <w:rsid w:val="008B2C5D"/>
    <w:rsid w:val="008B2C66"/>
    <w:rsid w:val="008B35E2"/>
    <w:rsid w:val="008B39D7"/>
    <w:rsid w:val="008B3AB0"/>
    <w:rsid w:val="008B44FA"/>
    <w:rsid w:val="008B45C4"/>
    <w:rsid w:val="008B471A"/>
    <w:rsid w:val="008B479E"/>
    <w:rsid w:val="008B4E2A"/>
    <w:rsid w:val="008B556F"/>
    <w:rsid w:val="008B56AC"/>
    <w:rsid w:val="008B5B09"/>
    <w:rsid w:val="008B6050"/>
    <w:rsid w:val="008B625D"/>
    <w:rsid w:val="008B660C"/>
    <w:rsid w:val="008B70BD"/>
    <w:rsid w:val="008B7152"/>
    <w:rsid w:val="008B77A3"/>
    <w:rsid w:val="008B77D1"/>
    <w:rsid w:val="008B78C9"/>
    <w:rsid w:val="008B79C5"/>
    <w:rsid w:val="008B7AAB"/>
    <w:rsid w:val="008B7B12"/>
    <w:rsid w:val="008B7D45"/>
    <w:rsid w:val="008B7FEF"/>
    <w:rsid w:val="008C00CB"/>
    <w:rsid w:val="008C07D6"/>
    <w:rsid w:val="008C08D4"/>
    <w:rsid w:val="008C12C2"/>
    <w:rsid w:val="008C15F8"/>
    <w:rsid w:val="008C1C6D"/>
    <w:rsid w:val="008C1DA6"/>
    <w:rsid w:val="008C2093"/>
    <w:rsid w:val="008C23A5"/>
    <w:rsid w:val="008C2F82"/>
    <w:rsid w:val="008C3104"/>
    <w:rsid w:val="008C3477"/>
    <w:rsid w:val="008C3507"/>
    <w:rsid w:val="008C3535"/>
    <w:rsid w:val="008C3626"/>
    <w:rsid w:val="008C39A4"/>
    <w:rsid w:val="008C3A8F"/>
    <w:rsid w:val="008C3B4F"/>
    <w:rsid w:val="008C3BAE"/>
    <w:rsid w:val="008C3D60"/>
    <w:rsid w:val="008C445C"/>
    <w:rsid w:val="008C4EA6"/>
    <w:rsid w:val="008C4FBA"/>
    <w:rsid w:val="008C4FEF"/>
    <w:rsid w:val="008C521A"/>
    <w:rsid w:val="008C5C1C"/>
    <w:rsid w:val="008C637A"/>
    <w:rsid w:val="008C66A7"/>
    <w:rsid w:val="008C66DD"/>
    <w:rsid w:val="008C674D"/>
    <w:rsid w:val="008C6886"/>
    <w:rsid w:val="008C6CC3"/>
    <w:rsid w:val="008D01FC"/>
    <w:rsid w:val="008D0649"/>
    <w:rsid w:val="008D07F5"/>
    <w:rsid w:val="008D09D8"/>
    <w:rsid w:val="008D0CFB"/>
    <w:rsid w:val="008D0F0E"/>
    <w:rsid w:val="008D0FC1"/>
    <w:rsid w:val="008D108C"/>
    <w:rsid w:val="008D124A"/>
    <w:rsid w:val="008D13C3"/>
    <w:rsid w:val="008D140F"/>
    <w:rsid w:val="008D1661"/>
    <w:rsid w:val="008D17CD"/>
    <w:rsid w:val="008D192B"/>
    <w:rsid w:val="008D1BD5"/>
    <w:rsid w:val="008D1F71"/>
    <w:rsid w:val="008D2028"/>
    <w:rsid w:val="008D24C6"/>
    <w:rsid w:val="008D2654"/>
    <w:rsid w:val="008D2904"/>
    <w:rsid w:val="008D2AD2"/>
    <w:rsid w:val="008D2C94"/>
    <w:rsid w:val="008D2D24"/>
    <w:rsid w:val="008D3041"/>
    <w:rsid w:val="008D315F"/>
    <w:rsid w:val="008D34B7"/>
    <w:rsid w:val="008D3B91"/>
    <w:rsid w:val="008D473A"/>
    <w:rsid w:val="008D4808"/>
    <w:rsid w:val="008D4F16"/>
    <w:rsid w:val="008D5480"/>
    <w:rsid w:val="008D55D3"/>
    <w:rsid w:val="008D5A1A"/>
    <w:rsid w:val="008D5BF1"/>
    <w:rsid w:val="008D636F"/>
    <w:rsid w:val="008D63CB"/>
    <w:rsid w:val="008D6695"/>
    <w:rsid w:val="008D6817"/>
    <w:rsid w:val="008D6833"/>
    <w:rsid w:val="008D68D8"/>
    <w:rsid w:val="008D69E6"/>
    <w:rsid w:val="008D6B53"/>
    <w:rsid w:val="008D6C93"/>
    <w:rsid w:val="008D6CDF"/>
    <w:rsid w:val="008D749E"/>
    <w:rsid w:val="008D753C"/>
    <w:rsid w:val="008D75A3"/>
    <w:rsid w:val="008D75CE"/>
    <w:rsid w:val="008D7757"/>
    <w:rsid w:val="008D7A84"/>
    <w:rsid w:val="008D7BA9"/>
    <w:rsid w:val="008D7E13"/>
    <w:rsid w:val="008E006D"/>
    <w:rsid w:val="008E1025"/>
    <w:rsid w:val="008E145C"/>
    <w:rsid w:val="008E1B1F"/>
    <w:rsid w:val="008E1E6D"/>
    <w:rsid w:val="008E2103"/>
    <w:rsid w:val="008E2341"/>
    <w:rsid w:val="008E27B7"/>
    <w:rsid w:val="008E293B"/>
    <w:rsid w:val="008E2A4E"/>
    <w:rsid w:val="008E2CE8"/>
    <w:rsid w:val="008E2D3E"/>
    <w:rsid w:val="008E2F8F"/>
    <w:rsid w:val="008E3060"/>
    <w:rsid w:val="008E3E78"/>
    <w:rsid w:val="008E413A"/>
    <w:rsid w:val="008E42B4"/>
    <w:rsid w:val="008E434C"/>
    <w:rsid w:val="008E4401"/>
    <w:rsid w:val="008E45AE"/>
    <w:rsid w:val="008E4A49"/>
    <w:rsid w:val="008E5090"/>
    <w:rsid w:val="008E5725"/>
    <w:rsid w:val="008E625C"/>
    <w:rsid w:val="008E6C99"/>
    <w:rsid w:val="008E73F6"/>
    <w:rsid w:val="008E77BE"/>
    <w:rsid w:val="008E7C7B"/>
    <w:rsid w:val="008E7D65"/>
    <w:rsid w:val="008F01F3"/>
    <w:rsid w:val="008F04C2"/>
    <w:rsid w:val="008F0F9D"/>
    <w:rsid w:val="008F1339"/>
    <w:rsid w:val="008F133F"/>
    <w:rsid w:val="008F1A9D"/>
    <w:rsid w:val="008F1E64"/>
    <w:rsid w:val="008F1E6D"/>
    <w:rsid w:val="008F32B1"/>
    <w:rsid w:val="008F346D"/>
    <w:rsid w:val="008F3933"/>
    <w:rsid w:val="008F42C9"/>
    <w:rsid w:val="008F483B"/>
    <w:rsid w:val="008F4DD5"/>
    <w:rsid w:val="008F5BC9"/>
    <w:rsid w:val="008F5C7D"/>
    <w:rsid w:val="008F5CCB"/>
    <w:rsid w:val="008F5DFE"/>
    <w:rsid w:val="008F5F12"/>
    <w:rsid w:val="008F6268"/>
    <w:rsid w:val="008F63AA"/>
    <w:rsid w:val="008F650B"/>
    <w:rsid w:val="008F6620"/>
    <w:rsid w:val="008F6ABD"/>
    <w:rsid w:val="008F726B"/>
    <w:rsid w:val="008F7972"/>
    <w:rsid w:val="00900CA3"/>
    <w:rsid w:val="0090112F"/>
    <w:rsid w:val="009011A3"/>
    <w:rsid w:val="00901284"/>
    <w:rsid w:val="00901518"/>
    <w:rsid w:val="009019D2"/>
    <w:rsid w:val="00901AF4"/>
    <w:rsid w:val="00902990"/>
    <w:rsid w:val="00902A1C"/>
    <w:rsid w:val="00902B9C"/>
    <w:rsid w:val="009032DE"/>
    <w:rsid w:val="00903814"/>
    <w:rsid w:val="0090398E"/>
    <w:rsid w:val="00903A36"/>
    <w:rsid w:val="00903A54"/>
    <w:rsid w:val="00903C3B"/>
    <w:rsid w:val="00903EFB"/>
    <w:rsid w:val="0090476E"/>
    <w:rsid w:val="00904A19"/>
    <w:rsid w:val="00904D1B"/>
    <w:rsid w:val="00904D85"/>
    <w:rsid w:val="009053F6"/>
    <w:rsid w:val="009054EE"/>
    <w:rsid w:val="0090551D"/>
    <w:rsid w:val="0090573A"/>
    <w:rsid w:val="0090574D"/>
    <w:rsid w:val="00905CAD"/>
    <w:rsid w:val="00906049"/>
    <w:rsid w:val="009062C9"/>
    <w:rsid w:val="009068C2"/>
    <w:rsid w:val="00907612"/>
    <w:rsid w:val="00907827"/>
    <w:rsid w:val="00907DA0"/>
    <w:rsid w:val="00907DC0"/>
    <w:rsid w:val="00907E8C"/>
    <w:rsid w:val="00907F57"/>
    <w:rsid w:val="00910ACC"/>
    <w:rsid w:val="00910BC4"/>
    <w:rsid w:val="00910BC9"/>
    <w:rsid w:val="00911234"/>
    <w:rsid w:val="0091134D"/>
    <w:rsid w:val="00911404"/>
    <w:rsid w:val="0091142D"/>
    <w:rsid w:val="009114A5"/>
    <w:rsid w:val="0091162F"/>
    <w:rsid w:val="009120B3"/>
    <w:rsid w:val="009120BF"/>
    <w:rsid w:val="00913295"/>
    <w:rsid w:val="00913368"/>
    <w:rsid w:val="0091362C"/>
    <w:rsid w:val="00913A9C"/>
    <w:rsid w:val="009146B6"/>
    <w:rsid w:val="009148B5"/>
    <w:rsid w:val="0091493E"/>
    <w:rsid w:val="009151E9"/>
    <w:rsid w:val="009153BE"/>
    <w:rsid w:val="0091559C"/>
    <w:rsid w:val="009156B8"/>
    <w:rsid w:val="00915A07"/>
    <w:rsid w:val="00915A75"/>
    <w:rsid w:val="00915AFD"/>
    <w:rsid w:val="00915C9A"/>
    <w:rsid w:val="00915E5E"/>
    <w:rsid w:val="0091608B"/>
    <w:rsid w:val="00916513"/>
    <w:rsid w:val="0091697E"/>
    <w:rsid w:val="00916F43"/>
    <w:rsid w:val="009170CF"/>
    <w:rsid w:val="009175D9"/>
    <w:rsid w:val="009177A4"/>
    <w:rsid w:val="00917F2A"/>
    <w:rsid w:val="009201D3"/>
    <w:rsid w:val="00920490"/>
    <w:rsid w:val="00920968"/>
    <w:rsid w:val="00920A73"/>
    <w:rsid w:val="00920E35"/>
    <w:rsid w:val="0092118C"/>
    <w:rsid w:val="00921829"/>
    <w:rsid w:val="009229B2"/>
    <w:rsid w:val="00923159"/>
    <w:rsid w:val="00923290"/>
    <w:rsid w:val="009235E1"/>
    <w:rsid w:val="00923FA9"/>
    <w:rsid w:val="009241A0"/>
    <w:rsid w:val="0092470F"/>
    <w:rsid w:val="009247CA"/>
    <w:rsid w:val="00924B24"/>
    <w:rsid w:val="00924C1B"/>
    <w:rsid w:val="009251A8"/>
    <w:rsid w:val="00925484"/>
    <w:rsid w:val="00925777"/>
    <w:rsid w:val="00925A01"/>
    <w:rsid w:val="00925CFF"/>
    <w:rsid w:val="00926710"/>
    <w:rsid w:val="00926821"/>
    <w:rsid w:val="00926930"/>
    <w:rsid w:val="00926934"/>
    <w:rsid w:val="00927345"/>
    <w:rsid w:val="00927375"/>
    <w:rsid w:val="0092783D"/>
    <w:rsid w:val="00927B2E"/>
    <w:rsid w:val="00930809"/>
    <w:rsid w:val="00930989"/>
    <w:rsid w:val="00930B63"/>
    <w:rsid w:val="009312F5"/>
    <w:rsid w:val="00931C77"/>
    <w:rsid w:val="00931DDC"/>
    <w:rsid w:val="00931FF2"/>
    <w:rsid w:val="00932008"/>
    <w:rsid w:val="00932719"/>
    <w:rsid w:val="00932BCA"/>
    <w:rsid w:val="0093322A"/>
    <w:rsid w:val="00933448"/>
    <w:rsid w:val="00933769"/>
    <w:rsid w:val="00933859"/>
    <w:rsid w:val="0093472E"/>
    <w:rsid w:val="00934A46"/>
    <w:rsid w:val="00934AD1"/>
    <w:rsid w:val="00934F1C"/>
    <w:rsid w:val="009350EA"/>
    <w:rsid w:val="009351AA"/>
    <w:rsid w:val="009354F3"/>
    <w:rsid w:val="0093565E"/>
    <w:rsid w:val="00935870"/>
    <w:rsid w:val="00935930"/>
    <w:rsid w:val="00935BCC"/>
    <w:rsid w:val="00935E81"/>
    <w:rsid w:val="009368D5"/>
    <w:rsid w:val="00937CE2"/>
    <w:rsid w:val="00937DC1"/>
    <w:rsid w:val="00937EC2"/>
    <w:rsid w:val="00940481"/>
    <w:rsid w:val="00940E28"/>
    <w:rsid w:val="0094171A"/>
    <w:rsid w:val="00942072"/>
    <w:rsid w:val="00942476"/>
    <w:rsid w:val="00943050"/>
    <w:rsid w:val="009430C2"/>
    <w:rsid w:val="00943162"/>
    <w:rsid w:val="009432FE"/>
    <w:rsid w:val="00943361"/>
    <w:rsid w:val="0094382F"/>
    <w:rsid w:val="0094399A"/>
    <w:rsid w:val="00943A03"/>
    <w:rsid w:val="00943AE5"/>
    <w:rsid w:val="00943FFA"/>
    <w:rsid w:val="00944300"/>
    <w:rsid w:val="0094433B"/>
    <w:rsid w:val="0094498A"/>
    <w:rsid w:val="00944E9A"/>
    <w:rsid w:val="00944F0E"/>
    <w:rsid w:val="009453F7"/>
    <w:rsid w:val="009458A2"/>
    <w:rsid w:val="009461EF"/>
    <w:rsid w:val="0094633E"/>
    <w:rsid w:val="00946345"/>
    <w:rsid w:val="009463FC"/>
    <w:rsid w:val="009470A8"/>
    <w:rsid w:val="00947144"/>
    <w:rsid w:val="00947912"/>
    <w:rsid w:val="00947A11"/>
    <w:rsid w:val="009502AB"/>
    <w:rsid w:val="00950527"/>
    <w:rsid w:val="0095087E"/>
    <w:rsid w:val="00950F2B"/>
    <w:rsid w:val="0095282A"/>
    <w:rsid w:val="00952CAE"/>
    <w:rsid w:val="00952DD0"/>
    <w:rsid w:val="00952EA8"/>
    <w:rsid w:val="00953C68"/>
    <w:rsid w:val="0095432A"/>
    <w:rsid w:val="009544BA"/>
    <w:rsid w:val="0095470B"/>
    <w:rsid w:val="00954C8A"/>
    <w:rsid w:val="00954FAA"/>
    <w:rsid w:val="00955452"/>
    <w:rsid w:val="009556E8"/>
    <w:rsid w:val="00955BD8"/>
    <w:rsid w:val="00955BE5"/>
    <w:rsid w:val="009565E5"/>
    <w:rsid w:val="00956B16"/>
    <w:rsid w:val="00956FBF"/>
    <w:rsid w:val="00957C9F"/>
    <w:rsid w:val="00960244"/>
    <w:rsid w:val="00960465"/>
    <w:rsid w:val="00960525"/>
    <w:rsid w:val="00960618"/>
    <w:rsid w:val="00960CF8"/>
    <w:rsid w:val="00960D00"/>
    <w:rsid w:val="00960F05"/>
    <w:rsid w:val="0096124C"/>
    <w:rsid w:val="009619E9"/>
    <w:rsid w:val="009629EE"/>
    <w:rsid w:val="00963909"/>
    <w:rsid w:val="009639B4"/>
    <w:rsid w:val="00963B98"/>
    <w:rsid w:val="00963C92"/>
    <w:rsid w:val="009644C5"/>
    <w:rsid w:val="00964973"/>
    <w:rsid w:val="00964AF9"/>
    <w:rsid w:val="00964B3C"/>
    <w:rsid w:val="00964D58"/>
    <w:rsid w:val="00964EBD"/>
    <w:rsid w:val="009650BA"/>
    <w:rsid w:val="00965294"/>
    <w:rsid w:val="009655A1"/>
    <w:rsid w:val="0096584B"/>
    <w:rsid w:val="0096590D"/>
    <w:rsid w:val="00965CA4"/>
    <w:rsid w:val="00966352"/>
    <w:rsid w:val="00967297"/>
    <w:rsid w:val="00967371"/>
    <w:rsid w:val="00967D36"/>
    <w:rsid w:val="0097008B"/>
    <w:rsid w:val="00970175"/>
    <w:rsid w:val="0097058A"/>
    <w:rsid w:val="009711FF"/>
    <w:rsid w:val="00972486"/>
    <w:rsid w:val="00972530"/>
    <w:rsid w:val="0097257D"/>
    <w:rsid w:val="00972708"/>
    <w:rsid w:val="009728F1"/>
    <w:rsid w:val="00972A53"/>
    <w:rsid w:val="00972E7A"/>
    <w:rsid w:val="0097340E"/>
    <w:rsid w:val="009736E3"/>
    <w:rsid w:val="009739C1"/>
    <w:rsid w:val="00973E12"/>
    <w:rsid w:val="009743E4"/>
    <w:rsid w:val="00974950"/>
    <w:rsid w:val="0097498D"/>
    <w:rsid w:val="0097548B"/>
    <w:rsid w:val="00975583"/>
    <w:rsid w:val="009755D3"/>
    <w:rsid w:val="0097570A"/>
    <w:rsid w:val="00975A05"/>
    <w:rsid w:val="0097600D"/>
    <w:rsid w:val="009766D6"/>
    <w:rsid w:val="00976AA6"/>
    <w:rsid w:val="00976DCF"/>
    <w:rsid w:val="00976E05"/>
    <w:rsid w:val="00976E71"/>
    <w:rsid w:val="0097734A"/>
    <w:rsid w:val="0097741A"/>
    <w:rsid w:val="00977468"/>
    <w:rsid w:val="00977A4B"/>
    <w:rsid w:val="009804FA"/>
    <w:rsid w:val="00980719"/>
    <w:rsid w:val="0098076F"/>
    <w:rsid w:val="009808B4"/>
    <w:rsid w:val="00980C44"/>
    <w:rsid w:val="00980CC7"/>
    <w:rsid w:val="00981068"/>
    <w:rsid w:val="0098113C"/>
    <w:rsid w:val="009815D1"/>
    <w:rsid w:val="00981920"/>
    <w:rsid w:val="00981ABF"/>
    <w:rsid w:val="00981D9E"/>
    <w:rsid w:val="00982139"/>
    <w:rsid w:val="00982338"/>
    <w:rsid w:val="00982402"/>
    <w:rsid w:val="00982488"/>
    <w:rsid w:val="0098258F"/>
    <w:rsid w:val="009825B5"/>
    <w:rsid w:val="00982DC9"/>
    <w:rsid w:val="00983262"/>
    <w:rsid w:val="009836B6"/>
    <w:rsid w:val="00984457"/>
    <w:rsid w:val="00984825"/>
    <w:rsid w:val="00984D0A"/>
    <w:rsid w:val="00985128"/>
    <w:rsid w:val="0098522D"/>
    <w:rsid w:val="00985495"/>
    <w:rsid w:val="009854A7"/>
    <w:rsid w:val="0098595B"/>
    <w:rsid w:val="00986444"/>
    <w:rsid w:val="00986516"/>
    <w:rsid w:val="00986796"/>
    <w:rsid w:val="00986B5B"/>
    <w:rsid w:val="00986D65"/>
    <w:rsid w:val="00987508"/>
    <w:rsid w:val="0098781C"/>
    <w:rsid w:val="0098782E"/>
    <w:rsid w:val="009878AD"/>
    <w:rsid w:val="00987A3B"/>
    <w:rsid w:val="00987ED0"/>
    <w:rsid w:val="00987FF9"/>
    <w:rsid w:val="0099029D"/>
    <w:rsid w:val="00990473"/>
    <w:rsid w:val="00990505"/>
    <w:rsid w:val="00990923"/>
    <w:rsid w:val="00990A24"/>
    <w:rsid w:val="00990B94"/>
    <w:rsid w:val="00990C34"/>
    <w:rsid w:val="0099150A"/>
    <w:rsid w:val="00991814"/>
    <w:rsid w:val="00991E40"/>
    <w:rsid w:val="00992069"/>
    <w:rsid w:val="0099266E"/>
    <w:rsid w:val="009926D3"/>
    <w:rsid w:val="00992E15"/>
    <w:rsid w:val="0099326E"/>
    <w:rsid w:val="00993AAA"/>
    <w:rsid w:val="0099413B"/>
    <w:rsid w:val="009943B0"/>
    <w:rsid w:val="0099440D"/>
    <w:rsid w:val="00994657"/>
    <w:rsid w:val="009946A5"/>
    <w:rsid w:val="00994747"/>
    <w:rsid w:val="009954B4"/>
    <w:rsid w:val="00995B10"/>
    <w:rsid w:val="00995BE6"/>
    <w:rsid w:val="00996075"/>
    <w:rsid w:val="00996AA7"/>
    <w:rsid w:val="00996BBA"/>
    <w:rsid w:val="0099736C"/>
    <w:rsid w:val="009977B2"/>
    <w:rsid w:val="00997838"/>
    <w:rsid w:val="00997C60"/>
    <w:rsid w:val="00997D17"/>
    <w:rsid w:val="00997DB8"/>
    <w:rsid w:val="00997DF9"/>
    <w:rsid w:val="009A0B11"/>
    <w:rsid w:val="009A11BB"/>
    <w:rsid w:val="009A1229"/>
    <w:rsid w:val="009A1384"/>
    <w:rsid w:val="009A1759"/>
    <w:rsid w:val="009A17F0"/>
    <w:rsid w:val="009A1CAA"/>
    <w:rsid w:val="009A1DF5"/>
    <w:rsid w:val="009A243E"/>
    <w:rsid w:val="009A25A9"/>
    <w:rsid w:val="009A2856"/>
    <w:rsid w:val="009A2953"/>
    <w:rsid w:val="009A2D71"/>
    <w:rsid w:val="009A31E6"/>
    <w:rsid w:val="009A36FC"/>
    <w:rsid w:val="009A49CA"/>
    <w:rsid w:val="009A4C4A"/>
    <w:rsid w:val="009A4E3B"/>
    <w:rsid w:val="009A517C"/>
    <w:rsid w:val="009A5662"/>
    <w:rsid w:val="009A5F0C"/>
    <w:rsid w:val="009A64C3"/>
    <w:rsid w:val="009A65EB"/>
    <w:rsid w:val="009A6E68"/>
    <w:rsid w:val="009A6E7E"/>
    <w:rsid w:val="009A70E2"/>
    <w:rsid w:val="009A781F"/>
    <w:rsid w:val="009B015A"/>
    <w:rsid w:val="009B040B"/>
    <w:rsid w:val="009B04E5"/>
    <w:rsid w:val="009B0879"/>
    <w:rsid w:val="009B0B7E"/>
    <w:rsid w:val="009B0BBA"/>
    <w:rsid w:val="009B0C20"/>
    <w:rsid w:val="009B0E2B"/>
    <w:rsid w:val="009B1942"/>
    <w:rsid w:val="009B1C29"/>
    <w:rsid w:val="009B1D68"/>
    <w:rsid w:val="009B272F"/>
    <w:rsid w:val="009B2855"/>
    <w:rsid w:val="009B2B1D"/>
    <w:rsid w:val="009B2DD5"/>
    <w:rsid w:val="009B2FB8"/>
    <w:rsid w:val="009B303F"/>
    <w:rsid w:val="009B3250"/>
    <w:rsid w:val="009B32E8"/>
    <w:rsid w:val="009B338A"/>
    <w:rsid w:val="009B35C3"/>
    <w:rsid w:val="009B3BC6"/>
    <w:rsid w:val="009B406D"/>
    <w:rsid w:val="009B464B"/>
    <w:rsid w:val="009B499B"/>
    <w:rsid w:val="009B4CEE"/>
    <w:rsid w:val="009B4E94"/>
    <w:rsid w:val="009B5436"/>
    <w:rsid w:val="009B59CB"/>
    <w:rsid w:val="009B64FE"/>
    <w:rsid w:val="009B6704"/>
    <w:rsid w:val="009B6F4D"/>
    <w:rsid w:val="009B7222"/>
    <w:rsid w:val="009B72F7"/>
    <w:rsid w:val="009B73B8"/>
    <w:rsid w:val="009B7588"/>
    <w:rsid w:val="009B7ED8"/>
    <w:rsid w:val="009C005E"/>
    <w:rsid w:val="009C0194"/>
    <w:rsid w:val="009C01B2"/>
    <w:rsid w:val="009C04A8"/>
    <w:rsid w:val="009C081C"/>
    <w:rsid w:val="009C0D8A"/>
    <w:rsid w:val="009C11E0"/>
    <w:rsid w:val="009C1277"/>
    <w:rsid w:val="009C141F"/>
    <w:rsid w:val="009C1D87"/>
    <w:rsid w:val="009C2A9F"/>
    <w:rsid w:val="009C2DB7"/>
    <w:rsid w:val="009C2F27"/>
    <w:rsid w:val="009C3038"/>
    <w:rsid w:val="009C3072"/>
    <w:rsid w:val="009C31CF"/>
    <w:rsid w:val="009C3A9D"/>
    <w:rsid w:val="009C3E7D"/>
    <w:rsid w:val="009C409B"/>
    <w:rsid w:val="009C4377"/>
    <w:rsid w:val="009C4926"/>
    <w:rsid w:val="009C4DC3"/>
    <w:rsid w:val="009C5126"/>
    <w:rsid w:val="009C516D"/>
    <w:rsid w:val="009C54C3"/>
    <w:rsid w:val="009C55A9"/>
    <w:rsid w:val="009C5FC6"/>
    <w:rsid w:val="009C63B0"/>
    <w:rsid w:val="009C687D"/>
    <w:rsid w:val="009C6908"/>
    <w:rsid w:val="009C71F8"/>
    <w:rsid w:val="009C73D6"/>
    <w:rsid w:val="009C774B"/>
    <w:rsid w:val="009D03AE"/>
    <w:rsid w:val="009D04DA"/>
    <w:rsid w:val="009D05C2"/>
    <w:rsid w:val="009D05FE"/>
    <w:rsid w:val="009D074D"/>
    <w:rsid w:val="009D11EE"/>
    <w:rsid w:val="009D1503"/>
    <w:rsid w:val="009D1616"/>
    <w:rsid w:val="009D1646"/>
    <w:rsid w:val="009D16F1"/>
    <w:rsid w:val="009D1862"/>
    <w:rsid w:val="009D1943"/>
    <w:rsid w:val="009D1C1D"/>
    <w:rsid w:val="009D2069"/>
    <w:rsid w:val="009D21F3"/>
    <w:rsid w:val="009D2311"/>
    <w:rsid w:val="009D24EF"/>
    <w:rsid w:val="009D2980"/>
    <w:rsid w:val="009D2D5C"/>
    <w:rsid w:val="009D373F"/>
    <w:rsid w:val="009D3B48"/>
    <w:rsid w:val="009D3BB3"/>
    <w:rsid w:val="009D3E1C"/>
    <w:rsid w:val="009D40D2"/>
    <w:rsid w:val="009D439A"/>
    <w:rsid w:val="009D4A3A"/>
    <w:rsid w:val="009D5B97"/>
    <w:rsid w:val="009D5C7D"/>
    <w:rsid w:val="009D5CC3"/>
    <w:rsid w:val="009D6026"/>
    <w:rsid w:val="009D632F"/>
    <w:rsid w:val="009D6376"/>
    <w:rsid w:val="009D6B20"/>
    <w:rsid w:val="009D6E66"/>
    <w:rsid w:val="009D715D"/>
    <w:rsid w:val="009D75C4"/>
    <w:rsid w:val="009D7704"/>
    <w:rsid w:val="009D7713"/>
    <w:rsid w:val="009D77C3"/>
    <w:rsid w:val="009D7A8B"/>
    <w:rsid w:val="009D7C2E"/>
    <w:rsid w:val="009D7FD3"/>
    <w:rsid w:val="009E05A9"/>
    <w:rsid w:val="009E08DE"/>
    <w:rsid w:val="009E0D85"/>
    <w:rsid w:val="009E11E5"/>
    <w:rsid w:val="009E1A2E"/>
    <w:rsid w:val="009E1B6B"/>
    <w:rsid w:val="009E1E05"/>
    <w:rsid w:val="009E1EB9"/>
    <w:rsid w:val="009E2418"/>
    <w:rsid w:val="009E24C5"/>
    <w:rsid w:val="009E2681"/>
    <w:rsid w:val="009E26BC"/>
    <w:rsid w:val="009E2DFF"/>
    <w:rsid w:val="009E3227"/>
    <w:rsid w:val="009E336F"/>
    <w:rsid w:val="009E3733"/>
    <w:rsid w:val="009E3A33"/>
    <w:rsid w:val="009E4349"/>
    <w:rsid w:val="009E4565"/>
    <w:rsid w:val="009E4744"/>
    <w:rsid w:val="009E4793"/>
    <w:rsid w:val="009E52A6"/>
    <w:rsid w:val="009E52B5"/>
    <w:rsid w:val="009E5B50"/>
    <w:rsid w:val="009E6000"/>
    <w:rsid w:val="009E6244"/>
    <w:rsid w:val="009E67D2"/>
    <w:rsid w:val="009E6B25"/>
    <w:rsid w:val="009E6D6A"/>
    <w:rsid w:val="009E6E7A"/>
    <w:rsid w:val="009E731A"/>
    <w:rsid w:val="009E7C2C"/>
    <w:rsid w:val="009F0F5A"/>
    <w:rsid w:val="009F114A"/>
    <w:rsid w:val="009F12AC"/>
    <w:rsid w:val="009F12D8"/>
    <w:rsid w:val="009F1324"/>
    <w:rsid w:val="009F13C5"/>
    <w:rsid w:val="009F158C"/>
    <w:rsid w:val="009F1742"/>
    <w:rsid w:val="009F19B0"/>
    <w:rsid w:val="009F2142"/>
    <w:rsid w:val="009F22DC"/>
    <w:rsid w:val="009F2519"/>
    <w:rsid w:val="009F25D7"/>
    <w:rsid w:val="009F2702"/>
    <w:rsid w:val="009F2ACB"/>
    <w:rsid w:val="009F30FB"/>
    <w:rsid w:val="009F3909"/>
    <w:rsid w:val="009F39D2"/>
    <w:rsid w:val="009F39E4"/>
    <w:rsid w:val="009F4014"/>
    <w:rsid w:val="009F41ED"/>
    <w:rsid w:val="009F4250"/>
    <w:rsid w:val="009F428C"/>
    <w:rsid w:val="009F4B9E"/>
    <w:rsid w:val="009F4F37"/>
    <w:rsid w:val="009F519B"/>
    <w:rsid w:val="009F541A"/>
    <w:rsid w:val="009F54E7"/>
    <w:rsid w:val="009F552F"/>
    <w:rsid w:val="009F6609"/>
    <w:rsid w:val="009F6B69"/>
    <w:rsid w:val="009F6EDA"/>
    <w:rsid w:val="009F7332"/>
    <w:rsid w:val="009F753C"/>
    <w:rsid w:val="009F75B2"/>
    <w:rsid w:val="009F762C"/>
    <w:rsid w:val="009F78EC"/>
    <w:rsid w:val="009F7C8F"/>
    <w:rsid w:val="009F7DDC"/>
    <w:rsid w:val="009F7E63"/>
    <w:rsid w:val="009F7F7A"/>
    <w:rsid w:val="00A004D2"/>
    <w:rsid w:val="00A00A9F"/>
    <w:rsid w:val="00A00BF7"/>
    <w:rsid w:val="00A00DE9"/>
    <w:rsid w:val="00A0117F"/>
    <w:rsid w:val="00A018D3"/>
    <w:rsid w:val="00A018EF"/>
    <w:rsid w:val="00A01C5B"/>
    <w:rsid w:val="00A01FA9"/>
    <w:rsid w:val="00A01FFD"/>
    <w:rsid w:val="00A02C7E"/>
    <w:rsid w:val="00A02D78"/>
    <w:rsid w:val="00A03046"/>
    <w:rsid w:val="00A03389"/>
    <w:rsid w:val="00A03C27"/>
    <w:rsid w:val="00A03DD2"/>
    <w:rsid w:val="00A050E2"/>
    <w:rsid w:val="00A0599F"/>
    <w:rsid w:val="00A05EC7"/>
    <w:rsid w:val="00A06040"/>
    <w:rsid w:val="00A061D0"/>
    <w:rsid w:val="00A062DA"/>
    <w:rsid w:val="00A0675E"/>
    <w:rsid w:val="00A069A7"/>
    <w:rsid w:val="00A06BE6"/>
    <w:rsid w:val="00A06D63"/>
    <w:rsid w:val="00A06F26"/>
    <w:rsid w:val="00A07049"/>
    <w:rsid w:val="00A073B4"/>
    <w:rsid w:val="00A07501"/>
    <w:rsid w:val="00A07C9F"/>
    <w:rsid w:val="00A07F1D"/>
    <w:rsid w:val="00A07FC9"/>
    <w:rsid w:val="00A10168"/>
    <w:rsid w:val="00A103E1"/>
    <w:rsid w:val="00A10491"/>
    <w:rsid w:val="00A1050C"/>
    <w:rsid w:val="00A108F7"/>
    <w:rsid w:val="00A109B4"/>
    <w:rsid w:val="00A10A77"/>
    <w:rsid w:val="00A10DD5"/>
    <w:rsid w:val="00A10EDF"/>
    <w:rsid w:val="00A10EFF"/>
    <w:rsid w:val="00A10F74"/>
    <w:rsid w:val="00A10FA8"/>
    <w:rsid w:val="00A1147B"/>
    <w:rsid w:val="00A1165A"/>
    <w:rsid w:val="00A11A4E"/>
    <w:rsid w:val="00A11E75"/>
    <w:rsid w:val="00A1211B"/>
    <w:rsid w:val="00A123FC"/>
    <w:rsid w:val="00A12501"/>
    <w:rsid w:val="00A12715"/>
    <w:rsid w:val="00A12D9A"/>
    <w:rsid w:val="00A13374"/>
    <w:rsid w:val="00A13B7B"/>
    <w:rsid w:val="00A13BF1"/>
    <w:rsid w:val="00A14950"/>
    <w:rsid w:val="00A14C3C"/>
    <w:rsid w:val="00A15708"/>
    <w:rsid w:val="00A15807"/>
    <w:rsid w:val="00A15876"/>
    <w:rsid w:val="00A15D3C"/>
    <w:rsid w:val="00A15D5D"/>
    <w:rsid w:val="00A1633E"/>
    <w:rsid w:val="00A168C8"/>
    <w:rsid w:val="00A16C4C"/>
    <w:rsid w:val="00A16F74"/>
    <w:rsid w:val="00A171FB"/>
    <w:rsid w:val="00A17482"/>
    <w:rsid w:val="00A17514"/>
    <w:rsid w:val="00A17B02"/>
    <w:rsid w:val="00A17F23"/>
    <w:rsid w:val="00A20366"/>
    <w:rsid w:val="00A20577"/>
    <w:rsid w:val="00A2076B"/>
    <w:rsid w:val="00A2089B"/>
    <w:rsid w:val="00A20A6C"/>
    <w:rsid w:val="00A20DE2"/>
    <w:rsid w:val="00A21272"/>
    <w:rsid w:val="00A2129C"/>
    <w:rsid w:val="00A2132A"/>
    <w:rsid w:val="00A2145D"/>
    <w:rsid w:val="00A2180A"/>
    <w:rsid w:val="00A221D4"/>
    <w:rsid w:val="00A224C4"/>
    <w:rsid w:val="00A22577"/>
    <w:rsid w:val="00A229C4"/>
    <w:rsid w:val="00A22F51"/>
    <w:rsid w:val="00A23401"/>
    <w:rsid w:val="00A23480"/>
    <w:rsid w:val="00A234BD"/>
    <w:rsid w:val="00A23664"/>
    <w:rsid w:val="00A237B5"/>
    <w:rsid w:val="00A239B9"/>
    <w:rsid w:val="00A23F16"/>
    <w:rsid w:val="00A24245"/>
    <w:rsid w:val="00A24623"/>
    <w:rsid w:val="00A248CC"/>
    <w:rsid w:val="00A24A53"/>
    <w:rsid w:val="00A25000"/>
    <w:rsid w:val="00A25082"/>
    <w:rsid w:val="00A2558E"/>
    <w:rsid w:val="00A25F7B"/>
    <w:rsid w:val="00A2600C"/>
    <w:rsid w:val="00A260F5"/>
    <w:rsid w:val="00A264D0"/>
    <w:rsid w:val="00A272A4"/>
    <w:rsid w:val="00A27667"/>
    <w:rsid w:val="00A27C4A"/>
    <w:rsid w:val="00A27EA1"/>
    <w:rsid w:val="00A27F50"/>
    <w:rsid w:val="00A30921"/>
    <w:rsid w:val="00A3181D"/>
    <w:rsid w:val="00A31871"/>
    <w:rsid w:val="00A31A4F"/>
    <w:rsid w:val="00A31B12"/>
    <w:rsid w:val="00A31D5C"/>
    <w:rsid w:val="00A31DDB"/>
    <w:rsid w:val="00A31ED3"/>
    <w:rsid w:val="00A31F4D"/>
    <w:rsid w:val="00A3227E"/>
    <w:rsid w:val="00A323D4"/>
    <w:rsid w:val="00A32660"/>
    <w:rsid w:val="00A326F8"/>
    <w:rsid w:val="00A32715"/>
    <w:rsid w:val="00A32C46"/>
    <w:rsid w:val="00A32C83"/>
    <w:rsid w:val="00A32F3F"/>
    <w:rsid w:val="00A332CC"/>
    <w:rsid w:val="00A33DE2"/>
    <w:rsid w:val="00A33F28"/>
    <w:rsid w:val="00A33FB0"/>
    <w:rsid w:val="00A34037"/>
    <w:rsid w:val="00A344D2"/>
    <w:rsid w:val="00A34546"/>
    <w:rsid w:val="00A34945"/>
    <w:rsid w:val="00A34E4C"/>
    <w:rsid w:val="00A352BA"/>
    <w:rsid w:val="00A352DE"/>
    <w:rsid w:val="00A35322"/>
    <w:rsid w:val="00A35C0B"/>
    <w:rsid w:val="00A36015"/>
    <w:rsid w:val="00A3672D"/>
    <w:rsid w:val="00A36AE9"/>
    <w:rsid w:val="00A371E3"/>
    <w:rsid w:val="00A3734C"/>
    <w:rsid w:val="00A37385"/>
    <w:rsid w:val="00A37514"/>
    <w:rsid w:val="00A3796E"/>
    <w:rsid w:val="00A37B5E"/>
    <w:rsid w:val="00A37CE7"/>
    <w:rsid w:val="00A37F9C"/>
    <w:rsid w:val="00A37FDD"/>
    <w:rsid w:val="00A4001A"/>
    <w:rsid w:val="00A403CA"/>
    <w:rsid w:val="00A4092A"/>
    <w:rsid w:val="00A40E16"/>
    <w:rsid w:val="00A40F9B"/>
    <w:rsid w:val="00A40FAB"/>
    <w:rsid w:val="00A412A2"/>
    <w:rsid w:val="00A414FC"/>
    <w:rsid w:val="00A41861"/>
    <w:rsid w:val="00A41BA8"/>
    <w:rsid w:val="00A41D80"/>
    <w:rsid w:val="00A41F2F"/>
    <w:rsid w:val="00A4225C"/>
    <w:rsid w:val="00A42377"/>
    <w:rsid w:val="00A42866"/>
    <w:rsid w:val="00A42884"/>
    <w:rsid w:val="00A42CBF"/>
    <w:rsid w:val="00A42DF1"/>
    <w:rsid w:val="00A43543"/>
    <w:rsid w:val="00A43ACA"/>
    <w:rsid w:val="00A43B1F"/>
    <w:rsid w:val="00A43BB2"/>
    <w:rsid w:val="00A43F9B"/>
    <w:rsid w:val="00A440D3"/>
    <w:rsid w:val="00A442A7"/>
    <w:rsid w:val="00A44963"/>
    <w:rsid w:val="00A44C73"/>
    <w:rsid w:val="00A453F2"/>
    <w:rsid w:val="00A4547C"/>
    <w:rsid w:val="00A4586B"/>
    <w:rsid w:val="00A45BA8"/>
    <w:rsid w:val="00A46B48"/>
    <w:rsid w:val="00A475AE"/>
    <w:rsid w:val="00A479F1"/>
    <w:rsid w:val="00A50069"/>
    <w:rsid w:val="00A50694"/>
    <w:rsid w:val="00A51018"/>
    <w:rsid w:val="00A51198"/>
    <w:rsid w:val="00A5122C"/>
    <w:rsid w:val="00A516D3"/>
    <w:rsid w:val="00A520F7"/>
    <w:rsid w:val="00A5236F"/>
    <w:rsid w:val="00A52429"/>
    <w:rsid w:val="00A5246E"/>
    <w:rsid w:val="00A527B5"/>
    <w:rsid w:val="00A530BA"/>
    <w:rsid w:val="00A53125"/>
    <w:rsid w:val="00A5462B"/>
    <w:rsid w:val="00A54731"/>
    <w:rsid w:val="00A548C4"/>
    <w:rsid w:val="00A549F9"/>
    <w:rsid w:val="00A54E2D"/>
    <w:rsid w:val="00A55420"/>
    <w:rsid w:val="00A555DC"/>
    <w:rsid w:val="00A56433"/>
    <w:rsid w:val="00A5648B"/>
    <w:rsid w:val="00A564E3"/>
    <w:rsid w:val="00A565D9"/>
    <w:rsid w:val="00A56857"/>
    <w:rsid w:val="00A56A75"/>
    <w:rsid w:val="00A56ACA"/>
    <w:rsid w:val="00A57396"/>
    <w:rsid w:val="00A5751E"/>
    <w:rsid w:val="00A57565"/>
    <w:rsid w:val="00A6016A"/>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4D6"/>
    <w:rsid w:val="00A645C2"/>
    <w:rsid w:val="00A64694"/>
    <w:rsid w:val="00A6556F"/>
    <w:rsid w:val="00A65605"/>
    <w:rsid w:val="00A65970"/>
    <w:rsid w:val="00A65D26"/>
    <w:rsid w:val="00A66487"/>
    <w:rsid w:val="00A6672C"/>
    <w:rsid w:val="00A66E61"/>
    <w:rsid w:val="00A67179"/>
    <w:rsid w:val="00A6733A"/>
    <w:rsid w:val="00A673A6"/>
    <w:rsid w:val="00A67A4F"/>
    <w:rsid w:val="00A67FB0"/>
    <w:rsid w:val="00A70119"/>
    <w:rsid w:val="00A7035D"/>
    <w:rsid w:val="00A706B5"/>
    <w:rsid w:val="00A70B23"/>
    <w:rsid w:val="00A70C7E"/>
    <w:rsid w:val="00A71657"/>
    <w:rsid w:val="00A71BDE"/>
    <w:rsid w:val="00A729D6"/>
    <w:rsid w:val="00A72C05"/>
    <w:rsid w:val="00A7313A"/>
    <w:rsid w:val="00A731B8"/>
    <w:rsid w:val="00A73345"/>
    <w:rsid w:val="00A73518"/>
    <w:rsid w:val="00A73876"/>
    <w:rsid w:val="00A7396A"/>
    <w:rsid w:val="00A73972"/>
    <w:rsid w:val="00A73C46"/>
    <w:rsid w:val="00A73F83"/>
    <w:rsid w:val="00A73FFE"/>
    <w:rsid w:val="00A740E6"/>
    <w:rsid w:val="00A747CC"/>
    <w:rsid w:val="00A74CC2"/>
    <w:rsid w:val="00A75369"/>
    <w:rsid w:val="00A75604"/>
    <w:rsid w:val="00A756C8"/>
    <w:rsid w:val="00A75713"/>
    <w:rsid w:val="00A7587C"/>
    <w:rsid w:val="00A75D66"/>
    <w:rsid w:val="00A75D6E"/>
    <w:rsid w:val="00A75DC4"/>
    <w:rsid w:val="00A76526"/>
    <w:rsid w:val="00A76ACE"/>
    <w:rsid w:val="00A76DA7"/>
    <w:rsid w:val="00A7779C"/>
    <w:rsid w:val="00A777CD"/>
    <w:rsid w:val="00A778C9"/>
    <w:rsid w:val="00A779BE"/>
    <w:rsid w:val="00A80072"/>
    <w:rsid w:val="00A801D1"/>
    <w:rsid w:val="00A80CEA"/>
    <w:rsid w:val="00A80F4D"/>
    <w:rsid w:val="00A812F5"/>
    <w:rsid w:val="00A81735"/>
    <w:rsid w:val="00A81DA8"/>
    <w:rsid w:val="00A820EA"/>
    <w:rsid w:val="00A8211D"/>
    <w:rsid w:val="00A8250E"/>
    <w:rsid w:val="00A8282E"/>
    <w:rsid w:val="00A82E2B"/>
    <w:rsid w:val="00A83080"/>
    <w:rsid w:val="00A836E5"/>
    <w:rsid w:val="00A838E0"/>
    <w:rsid w:val="00A83C48"/>
    <w:rsid w:val="00A83CC6"/>
    <w:rsid w:val="00A8403A"/>
    <w:rsid w:val="00A84333"/>
    <w:rsid w:val="00A8447E"/>
    <w:rsid w:val="00A84658"/>
    <w:rsid w:val="00A84697"/>
    <w:rsid w:val="00A8478E"/>
    <w:rsid w:val="00A84B03"/>
    <w:rsid w:val="00A852C1"/>
    <w:rsid w:val="00A85321"/>
    <w:rsid w:val="00A85920"/>
    <w:rsid w:val="00A861D5"/>
    <w:rsid w:val="00A863A8"/>
    <w:rsid w:val="00A863F5"/>
    <w:rsid w:val="00A8649B"/>
    <w:rsid w:val="00A8670A"/>
    <w:rsid w:val="00A86E4D"/>
    <w:rsid w:val="00A8737A"/>
    <w:rsid w:val="00A87746"/>
    <w:rsid w:val="00A877F3"/>
    <w:rsid w:val="00A87E8A"/>
    <w:rsid w:val="00A900DD"/>
    <w:rsid w:val="00A90140"/>
    <w:rsid w:val="00A90309"/>
    <w:rsid w:val="00A90312"/>
    <w:rsid w:val="00A90878"/>
    <w:rsid w:val="00A90DD3"/>
    <w:rsid w:val="00A91005"/>
    <w:rsid w:val="00A91282"/>
    <w:rsid w:val="00A9128C"/>
    <w:rsid w:val="00A913C5"/>
    <w:rsid w:val="00A9144E"/>
    <w:rsid w:val="00A921E5"/>
    <w:rsid w:val="00A92289"/>
    <w:rsid w:val="00A92B96"/>
    <w:rsid w:val="00A92F99"/>
    <w:rsid w:val="00A93588"/>
    <w:rsid w:val="00A9381F"/>
    <w:rsid w:val="00A93BBB"/>
    <w:rsid w:val="00A93F0F"/>
    <w:rsid w:val="00A94010"/>
    <w:rsid w:val="00A940BF"/>
    <w:rsid w:val="00A948EC"/>
    <w:rsid w:val="00A95638"/>
    <w:rsid w:val="00A95AF9"/>
    <w:rsid w:val="00A95CB1"/>
    <w:rsid w:val="00A95DAB"/>
    <w:rsid w:val="00A95FD4"/>
    <w:rsid w:val="00A961AE"/>
    <w:rsid w:val="00A965B8"/>
    <w:rsid w:val="00A96E4E"/>
    <w:rsid w:val="00A97ABB"/>
    <w:rsid w:val="00A97B57"/>
    <w:rsid w:val="00A97C3F"/>
    <w:rsid w:val="00AA003A"/>
    <w:rsid w:val="00AA027F"/>
    <w:rsid w:val="00AA040C"/>
    <w:rsid w:val="00AA0A32"/>
    <w:rsid w:val="00AA10BE"/>
    <w:rsid w:val="00AA2387"/>
    <w:rsid w:val="00AA29ED"/>
    <w:rsid w:val="00AA2A89"/>
    <w:rsid w:val="00AA3195"/>
    <w:rsid w:val="00AA37C2"/>
    <w:rsid w:val="00AA3932"/>
    <w:rsid w:val="00AA3975"/>
    <w:rsid w:val="00AA3AAE"/>
    <w:rsid w:val="00AA4752"/>
    <w:rsid w:val="00AA47A2"/>
    <w:rsid w:val="00AA4E1B"/>
    <w:rsid w:val="00AA53A4"/>
    <w:rsid w:val="00AA5732"/>
    <w:rsid w:val="00AA5B42"/>
    <w:rsid w:val="00AA5C36"/>
    <w:rsid w:val="00AA5C73"/>
    <w:rsid w:val="00AA5DE5"/>
    <w:rsid w:val="00AA5EDE"/>
    <w:rsid w:val="00AA6396"/>
    <w:rsid w:val="00AA6468"/>
    <w:rsid w:val="00AA66C7"/>
    <w:rsid w:val="00AA67CB"/>
    <w:rsid w:val="00AA67E7"/>
    <w:rsid w:val="00AA6BC3"/>
    <w:rsid w:val="00AA6DC1"/>
    <w:rsid w:val="00AA770A"/>
    <w:rsid w:val="00AB01B4"/>
    <w:rsid w:val="00AB0859"/>
    <w:rsid w:val="00AB08E1"/>
    <w:rsid w:val="00AB0C59"/>
    <w:rsid w:val="00AB1C0A"/>
    <w:rsid w:val="00AB1C7A"/>
    <w:rsid w:val="00AB260D"/>
    <w:rsid w:val="00AB2C7F"/>
    <w:rsid w:val="00AB3151"/>
    <w:rsid w:val="00AB37CB"/>
    <w:rsid w:val="00AB3B70"/>
    <w:rsid w:val="00AB3EDE"/>
    <w:rsid w:val="00AB45A1"/>
    <w:rsid w:val="00AB48EF"/>
    <w:rsid w:val="00AB4DC6"/>
    <w:rsid w:val="00AB673E"/>
    <w:rsid w:val="00AB747F"/>
    <w:rsid w:val="00AB7782"/>
    <w:rsid w:val="00AB7AD9"/>
    <w:rsid w:val="00AB7BA1"/>
    <w:rsid w:val="00AB7BF8"/>
    <w:rsid w:val="00AB7FB6"/>
    <w:rsid w:val="00AC0223"/>
    <w:rsid w:val="00AC03EC"/>
    <w:rsid w:val="00AC0823"/>
    <w:rsid w:val="00AC093C"/>
    <w:rsid w:val="00AC0FA6"/>
    <w:rsid w:val="00AC0FE5"/>
    <w:rsid w:val="00AC119A"/>
    <w:rsid w:val="00AC11FD"/>
    <w:rsid w:val="00AC266C"/>
    <w:rsid w:val="00AC296E"/>
    <w:rsid w:val="00AC2ABE"/>
    <w:rsid w:val="00AC2AFD"/>
    <w:rsid w:val="00AC2B19"/>
    <w:rsid w:val="00AC2B85"/>
    <w:rsid w:val="00AC2BA0"/>
    <w:rsid w:val="00AC2E6E"/>
    <w:rsid w:val="00AC3636"/>
    <w:rsid w:val="00AC386F"/>
    <w:rsid w:val="00AC3913"/>
    <w:rsid w:val="00AC3A50"/>
    <w:rsid w:val="00AC4191"/>
    <w:rsid w:val="00AC439A"/>
    <w:rsid w:val="00AC4890"/>
    <w:rsid w:val="00AC4AFF"/>
    <w:rsid w:val="00AC4B71"/>
    <w:rsid w:val="00AC4C04"/>
    <w:rsid w:val="00AC4ED5"/>
    <w:rsid w:val="00AC5295"/>
    <w:rsid w:val="00AC5364"/>
    <w:rsid w:val="00AC576A"/>
    <w:rsid w:val="00AC59B1"/>
    <w:rsid w:val="00AC5DE7"/>
    <w:rsid w:val="00AC6197"/>
    <w:rsid w:val="00AC6424"/>
    <w:rsid w:val="00AC66D1"/>
    <w:rsid w:val="00AC6880"/>
    <w:rsid w:val="00AC6A1D"/>
    <w:rsid w:val="00AC6AEA"/>
    <w:rsid w:val="00AC6CD5"/>
    <w:rsid w:val="00AC70A6"/>
    <w:rsid w:val="00AC7195"/>
    <w:rsid w:val="00AC74F4"/>
    <w:rsid w:val="00AC76D3"/>
    <w:rsid w:val="00AD000E"/>
    <w:rsid w:val="00AD0167"/>
    <w:rsid w:val="00AD027F"/>
    <w:rsid w:val="00AD0624"/>
    <w:rsid w:val="00AD0998"/>
    <w:rsid w:val="00AD09CF"/>
    <w:rsid w:val="00AD0E3E"/>
    <w:rsid w:val="00AD0E81"/>
    <w:rsid w:val="00AD10F2"/>
    <w:rsid w:val="00AD1121"/>
    <w:rsid w:val="00AD1180"/>
    <w:rsid w:val="00AD209F"/>
    <w:rsid w:val="00AD2655"/>
    <w:rsid w:val="00AD28FA"/>
    <w:rsid w:val="00AD2A51"/>
    <w:rsid w:val="00AD2D85"/>
    <w:rsid w:val="00AD31B3"/>
    <w:rsid w:val="00AD3645"/>
    <w:rsid w:val="00AD37CE"/>
    <w:rsid w:val="00AD3B85"/>
    <w:rsid w:val="00AD3F7F"/>
    <w:rsid w:val="00AD42DC"/>
    <w:rsid w:val="00AD4699"/>
    <w:rsid w:val="00AD5A1B"/>
    <w:rsid w:val="00AD5B06"/>
    <w:rsid w:val="00AD615C"/>
    <w:rsid w:val="00AD61E2"/>
    <w:rsid w:val="00AD65C9"/>
    <w:rsid w:val="00AD6908"/>
    <w:rsid w:val="00AD6E15"/>
    <w:rsid w:val="00AD6E2D"/>
    <w:rsid w:val="00AD6EFC"/>
    <w:rsid w:val="00AD75C9"/>
    <w:rsid w:val="00AE08D8"/>
    <w:rsid w:val="00AE09D6"/>
    <w:rsid w:val="00AE14BE"/>
    <w:rsid w:val="00AE2840"/>
    <w:rsid w:val="00AE2AC4"/>
    <w:rsid w:val="00AE2D57"/>
    <w:rsid w:val="00AE3401"/>
    <w:rsid w:val="00AE38D4"/>
    <w:rsid w:val="00AE402C"/>
    <w:rsid w:val="00AE423A"/>
    <w:rsid w:val="00AE4299"/>
    <w:rsid w:val="00AE5551"/>
    <w:rsid w:val="00AE574E"/>
    <w:rsid w:val="00AE5FB9"/>
    <w:rsid w:val="00AE6652"/>
    <w:rsid w:val="00AE66C8"/>
    <w:rsid w:val="00AE751C"/>
    <w:rsid w:val="00AE7D29"/>
    <w:rsid w:val="00AE7DF9"/>
    <w:rsid w:val="00AF0058"/>
    <w:rsid w:val="00AF06CD"/>
    <w:rsid w:val="00AF0B05"/>
    <w:rsid w:val="00AF0F4F"/>
    <w:rsid w:val="00AF114C"/>
    <w:rsid w:val="00AF16FF"/>
    <w:rsid w:val="00AF1BC4"/>
    <w:rsid w:val="00AF1C47"/>
    <w:rsid w:val="00AF1FE5"/>
    <w:rsid w:val="00AF230E"/>
    <w:rsid w:val="00AF23E4"/>
    <w:rsid w:val="00AF25A0"/>
    <w:rsid w:val="00AF2639"/>
    <w:rsid w:val="00AF276F"/>
    <w:rsid w:val="00AF2FD4"/>
    <w:rsid w:val="00AF3B9B"/>
    <w:rsid w:val="00AF3D38"/>
    <w:rsid w:val="00AF4259"/>
    <w:rsid w:val="00AF47FD"/>
    <w:rsid w:val="00AF48F4"/>
    <w:rsid w:val="00AF4E77"/>
    <w:rsid w:val="00AF4F17"/>
    <w:rsid w:val="00AF4F7B"/>
    <w:rsid w:val="00AF5879"/>
    <w:rsid w:val="00AF58FB"/>
    <w:rsid w:val="00AF5BBF"/>
    <w:rsid w:val="00AF653C"/>
    <w:rsid w:val="00AF67A1"/>
    <w:rsid w:val="00AF69AB"/>
    <w:rsid w:val="00AF6A25"/>
    <w:rsid w:val="00AF7688"/>
    <w:rsid w:val="00AF7C3C"/>
    <w:rsid w:val="00AF7FEC"/>
    <w:rsid w:val="00B001B9"/>
    <w:rsid w:val="00B00C71"/>
    <w:rsid w:val="00B00D98"/>
    <w:rsid w:val="00B00EF0"/>
    <w:rsid w:val="00B012BD"/>
    <w:rsid w:val="00B02147"/>
    <w:rsid w:val="00B02251"/>
    <w:rsid w:val="00B024C6"/>
    <w:rsid w:val="00B027E4"/>
    <w:rsid w:val="00B0315C"/>
    <w:rsid w:val="00B03C5A"/>
    <w:rsid w:val="00B03E2B"/>
    <w:rsid w:val="00B041F7"/>
    <w:rsid w:val="00B047D5"/>
    <w:rsid w:val="00B04D36"/>
    <w:rsid w:val="00B04D49"/>
    <w:rsid w:val="00B050CE"/>
    <w:rsid w:val="00B053B6"/>
    <w:rsid w:val="00B05D56"/>
    <w:rsid w:val="00B05E8F"/>
    <w:rsid w:val="00B06584"/>
    <w:rsid w:val="00B06848"/>
    <w:rsid w:val="00B068DD"/>
    <w:rsid w:val="00B06A45"/>
    <w:rsid w:val="00B071A5"/>
    <w:rsid w:val="00B07360"/>
    <w:rsid w:val="00B074FD"/>
    <w:rsid w:val="00B07F25"/>
    <w:rsid w:val="00B10648"/>
    <w:rsid w:val="00B10670"/>
    <w:rsid w:val="00B107B9"/>
    <w:rsid w:val="00B108A6"/>
    <w:rsid w:val="00B108D0"/>
    <w:rsid w:val="00B109A8"/>
    <w:rsid w:val="00B10A75"/>
    <w:rsid w:val="00B10CB8"/>
    <w:rsid w:val="00B10E4B"/>
    <w:rsid w:val="00B10E65"/>
    <w:rsid w:val="00B11606"/>
    <w:rsid w:val="00B11972"/>
    <w:rsid w:val="00B11CD8"/>
    <w:rsid w:val="00B12574"/>
    <w:rsid w:val="00B1292B"/>
    <w:rsid w:val="00B12B13"/>
    <w:rsid w:val="00B13612"/>
    <w:rsid w:val="00B136BB"/>
    <w:rsid w:val="00B13F19"/>
    <w:rsid w:val="00B14228"/>
    <w:rsid w:val="00B1436A"/>
    <w:rsid w:val="00B146F8"/>
    <w:rsid w:val="00B14704"/>
    <w:rsid w:val="00B14DCD"/>
    <w:rsid w:val="00B156F5"/>
    <w:rsid w:val="00B158F4"/>
    <w:rsid w:val="00B15C34"/>
    <w:rsid w:val="00B15CED"/>
    <w:rsid w:val="00B15D1D"/>
    <w:rsid w:val="00B16424"/>
    <w:rsid w:val="00B16656"/>
    <w:rsid w:val="00B16ED5"/>
    <w:rsid w:val="00B17716"/>
    <w:rsid w:val="00B178D3"/>
    <w:rsid w:val="00B17AE1"/>
    <w:rsid w:val="00B17B07"/>
    <w:rsid w:val="00B17BA2"/>
    <w:rsid w:val="00B2034F"/>
    <w:rsid w:val="00B20362"/>
    <w:rsid w:val="00B206DE"/>
    <w:rsid w:val="00B20F9B"/>
    <w:rsid w:val="00B212EA"/>
    <w:rsid w:val="00B21517"/>
    <w:rsid w:val="00B21A17"/>
    <w:rsid w:val="00B21FB5"/>
    <w:rsid w:val="00B22955"/>
    <w:rsid w:val="00B22BBA"/>
    <w:rsid w:val="00B22C2F"/>
    <w:rsid w:val="00B22D8F"/>
    <w:rsid w:val="00B22D9D"/>
    <w:rsid w:val="00B22EB9"/>
    <w:rsid w:val="00B22F35"/>
    <w:rsid w:val="00B23070"/>
    <w:rsid w:val="00B235C7"/>
    <w:rsid w:val="00B238C7"/>
    <w:rsid w:val="00B23A58"/>
    <w:rsid w:val="00B241C0"/>
    <w:rsid w:val="00B243C0"/>
    <w:rsid w:val="00B24437"/>
    <w:rsid w:val="00B245DB"/>
    <w:rsid w:val="00B2479F"/>
    <w:rsid w:val="00B250DD"/>
    <w:rsid w:val="00B25879"/>
    <w:rsid w:val="00B25C16"/>
    <w:rsid w:val="00B26A76"/>
    <w:rsid w:val="00B27615"/>
    <w:rsid w:val="00B27AC4"/>
    <w:rsid w:val="00B27D72"/>
    <w:rsid w:val="00B304C3"/>
    <w:rsid w:val="00B30504"/>
    <w:rsid w:val="00B30870"/>
    <w:rsid w:val="00B30FA2"/>
    <w:rsid w:val="00B311D4"/>
    <w:rsid w:val="00B31423"/>
    <w:rsid w:val="00B316D6"/>
    <w:rsid w:val="00B31825"/>
    <w:rsid w:val="00B31A87"/>
    <w:rsid w:val="00B31E60"/>
    <w:rsid w:val="00B32094"/>
    <w:rsid w:val="00B324C8"/>
    <w:rsid w:val="00B32710"/>
    <w:rsid w:val="00B32A50"/>
    <w:rsid w:val="00B32FBD"/>
    <w:rsid w:val="00B33037"/>
    <w:rsid w:val="00B33B68"/>
    <w:rsid w:val="00B340CE"/>
    <w:rsid w:val="00B342D5"/>
    <w:rsid w:val="00B34678"/>
    <w:rsid w:val="00B348EB"/>
    <w:rsid w:val="00B34DDA"/>
    <w:rsid w:val="00B35126"/>
    <w:rsid w:val="00B3535B"/>
    <w:rsid w:val="00B35891"/>
    <w:rsid w:val="00B35999"/>
    <w:rsid w:val="00B35C2C"/>
    <w:rsid w:val="00B35F02"/>
    <w:rsid w:val="00B36545"/>
    <w:rsid w:val="00B369D1"/>
    <w:rsid w:val="00B36EAE"/>
    <w:rsid w:val="00B37173"/>
    <w:rsid w:val="00B37781"/>
    <w:rsid w:val="00B37FFC"/>
    <w:rsid w:val="00B40522"/>
    <w:rsid w:val="00B40853"/>
    <w:rsid w:val="00B40867"/>
    <w:rsid w:val="00B40A6B"/>
    <w:rsid w:val="00B40AD7"/>
    <w:rsid w:val="00B40AFD"/>
    <w:rsid w:val="00B40FE6"/>
    <w:rsid w:val="00B41042"/>
    <w:rsid w:val="00B41858"/>
    <w:rsid w:val="00B42839"/>
    <w:rsid w:val="00B429D7"/>
    <w:rsid w:val="00B43392"/>
    <w:rsid w:val="00B43731"/>
    <w:rsid w:val="00B43F26"/>
    <w:rsid w:val="00B4432D"/>
    <w:rsid w:val="00B4459F"/>
    <w:rsid w:val="00B44711"/>
    <w:rsid w:val="00B44810"/>
    <w:rsid w:val="00B44BDD"/>
    <w:rsid w:val="00B44FF5"/>
    <w:rsid w:val="00B4503B"/>
    <w:rsid w:val="00B45265"/>
    <w:rsid w:val="00B45730"/>
    <w:rsid w:val="00B45AA3"/>
    <w:rsid w:val="00B45DAE"/>
    <w:rsid w:val="00B45EF2"/>
    <w:rsid w:val="00B45FB2"/>
    <w:rsid w:val="00B45FF0"/>
    <w:rsid w:val="00B46926"/>
    <w:rsid w:val="00B4694F"/>
    <w:rsid w:val="00B46DB3"/>
    <w:rsid w:val="00B46E69"/>
    <w:rsid w:val="00B47160"/>
    <w:rsid w:val="00B473EC"/>
    <w:rsid w:val="00B479D0"/>
    <w:rsid w:val="00B47A63"/>
    <w:rsid w:val="00B5039C"/>
    <w:rsid w:val="00B503EF"/>
    <w:rsid w:val="00B50642"/>
    <w:rsid w:val="00B5072A"/>
    <w:rsid w:val="00B51020"/>
    <w:rsid w:val="00B512BB"/>
    <w:rsid w:val="00B51446"/>
    <w:rsid w:val="00B5185B"/>
    <w:rsid w:val="00B51970"/>
    <w:rsid w:val="00B52374"/>
    <w:rsid w:val="00B526A4"/>
    <w:rsid w:val="00B528B7"/>
    <w:rsid w:val="00B52F0F"/>
    <w:rsid w:val="00B530C0"/>
    <w:rsid w:val="00B532A2"/>
    <w:rsid w:val="00B5344A"/>
    <w:rsid w:val="00B5411D"/>
    <w:rsid w:val="00B54CE0"/>
    <w:rsid w:val="00B550E7"/>
    <w:rsid w:val="00B55421"/>
    <w:rsid w:val="00B55766"/>
    <w:rsid w:val="00B55A7F"/>
    <w:rsid w:val="00B55CC5"/>
    <w:rsid w:val="00B55F15"/>
    <w:rsid w:val="00B56152"/>
    <w:rsid w:val="00B563F3"/>
    <w:rsid w:val="00B5651C"/>
    <w:rsid w:val="00B56758"/>
    <w:rsid w:val="00B56DA3"/>
    <w:rsid w:val="00B56F12"/>
    <w:rsid w:val="00B56F47"/>
    <w:rsid w:val="00B574C6"/>
    <w:rsid w:val="00B60242"/>
    <w:rsid w:val="00B60428"/>
    <w:rsid w:val="00B60596"/>
    <w:rsid w:val="00B6083F"/>
    <w:rsid w:val="00B6089C"/>
    <w:rsid w:val="00B609A8"/>
    <w:rsid w:val="00B60EE6"/>
    <w:rsid w:val="00B61068"/>
    <w:rsid w:val="00B611F6"/>
    <w:rsid w:val="00B61291"/>
    <w:rsid w:val="00B612C5"/>
    <w:rsid w:val="00B61859"/>
    <w:rsid w:val="00B619BC"/>
    <w:rsid w:val="00B61EB3"/>
    <w:rsid w:val="00B61F39"/>
    <w:rsid w:val="00B62066"/>
    <w:rsid w:val="00B6220A"/>
    <w:rsid w:val="00B6263A"/>
    <w:rsid w:val="00B634AD"/>
    <w:rsid w:val="00B63569"/>
    <w:rsid w:val="00B6366A"/>
    <w:rsid w:val="00B63ADB"/>
    <w:rsid w:val="00B63B3D"/>
    <w:rsid w:val="00B6424E"/>
    <w:rsid w:val="00B64A8A"/>
    <w:rsid w:val="00B64B47"/>
    <w:rsid w:val="00B64BE4"/>
    <w:rsid w:val="00B64F3E"/>
    <w:rsid w:val="00B64F6F"/>
    <w:rsid w:val="00B650CA"/>
    <w:rsid w:val="00B6521C"/>
    <w:rsid w:val="00B65E37"/>
    <w:rsid w:val="00B65F7D"/>
    <w:rsid w:val="00B66033"/>
    <w:rsid w:val="00B66427"/>
    <w:rsid w:val="00B66443"/>
    <w:rsid w:val="00B66937"/>
    <w:rsid w:val="00B66C1D"/>
    <w:rsid w:val="00B66C99"/>
    <w:rsid w:val="00B67337"/>
    <w:rsid w:val="00B67385"/>
    <w:rsid w:val="00B679D0"/>
    <w:rsid w:val="00B67E95"/>
    <w:rsid w:val="00B7000B"/>
    <w:rsid w:val="00B70697"/>
    <w:rsid w:val="00B707FA"/>
    <w:rsid w:val="00B7085C"/>
    <w:rsid w:val="00B708A5"/>
    <w:rsid w:val="00B70CFB"/>
    <w:rsid w:val="00B711AE"/>
    <w:rsid w:val="00B7138D"/>
    <w:rsid w:val="00B713A4"/>
    <w:rsid w:val="00B71738"/>
    <w:rsid w:val="00B71BC7"/>
    <w:rsid w:val="00B71EBF"/>
    <w:rsid w:val="00B7208C"/>
    <w:rsid w:val="00B7209D"/>
    <w:rsid w:val="00B72584"/>
    <w:rsid w:val="00B72902"/>
    <w:rsid w:val="00B72C68"/>
    <w:rsid w:val="00B73863"/>
    <w:rsid w:val="00B73889"/>
    <w:rsid w:val="00B739A4"/>
    <w:rsid w:val="00B73FEF"/>
    <w:rsid w:val="00B74C51"/>
    <w:rsid w:val="00B75177"/>
    <w:rsid w:val="00B75504"/>
    <w:rsid w:val="00B75B0C"/>
    <w:rsid w:val="00B763D0"/>
    <w:rsid w:val="00B765D8"/>
    <w:rsid w:val="00B7688E"/>
    <w:rsid w:val="00B76E5B"/>
    <w:rsid w:val="00B7741F"/>
    <w:rsid w:val="00B7780A"/>
    <w:rsid w:val="00B77A07"/>
    <w:rsid w:val="00B77B76"/>
    <w:rsid w:val="00B77C76"/>
    <w:rsid w:val="00B77CD7"/>
    <w:rsid w:val="00B77F16"/>
    <w:rsid w:val="00B80345"/>
    <w:rsid w:val="00B804D0"/>
    <w:rsid w:val="00B8099A"/>
    <w:rsid w:val="00B809BC"/>
    <w:rsid w:val="00B80FD7"/>
    <w:rsid w:val="00B81331"/>
    <w:rsid w:val="00B8180C"/>
    <w:rsid w:val="00B819C5"/>
    <w:rsid w:val="00B81D09"/>
    <w:rsid w:val="00B82334"/>
    <w:rsid w:val="00B82DC8"/>
    <w:rsid w:val="00B82DF0"/>
    <w:rsid w:val="00B8351C"/>
    <w:rsid w:val="00B8353B"/>
    <w:rsid w:val="00B8353C"/>
    <w:rsid w:val="00B83D12"/>
    <w:rsid w:val="00B83E4A"/>
    <w:rsid w:val="00B83E68"/>
    <w:rsid w:val="00B847B3"/>
    <w:rsid w:val="00B848D5"/>
    <w:rsid w:val="00B849D8"/>
    <w:rsid w:val="00B85537"/>
    <w:rsid w:val="00B856B7"/>
    <w:rsid w:val="00B85E18"/>
    <w:rsid w:val="00B860AF"/>
    <w:rsid w:val="00B862BA"/>
    <w:rsid w:val="00B86695"/>
    <w:rsid w:val="00B86C96"/>
    <w:rsid w:val="00B86F01"/>
    <w:rsid w:val="00B8724A"/>
    <w:rsid w:val="00B87495"/>
    <w:rsid w:val="00B87A0B"/>
    <w:rsid w:val="00B87A4E"/>
    <w:rsid w:val="00B90486"/>
    <w:rsid w:val="00B90EA8"/>
    <w:rsid w:val="00B91799"/>
    <w:rsid w:val="00B918BF"/>
    <w:rsid w:val="00B92118"/>
    <w:rsid w:val="00B924B3"/>
    <w:rsid w:val="00B92A57"/>
    <w:rsid w:val="00B93390"/>
    <w:rsid w:val="00B93983"/>
    <w:rsid w:val="00B93A25"/>
    <w:rsid w:val="00B93A84"/>
    <w:rsid w:val="00B94056"/>
    <w:rsid w:val="00B9522F"/>
    <w:rsid w:val="00B953DC"/>
    <w:rsid w:val="00B95892"/>
    <w:rsid w:val="00B95BDE"/>
    <w:rsid w:val="00B95E11"/>
    <w:rsid w:val="00B96028"/>
    <w:rsid w:val="00B960A2"/>
    <w:rsid w:val="00B967E8"/>
    <w:rsid w:val="00B968E1"/>
    <w:rsid w:val="00B9691C"/>
    <w:rsid w:val="00B969E0"/>
    <w:rsid w:val="00B96FA1"/>
    <w:rsid w:val="00B97CDA"/>
    <w:rsid w:val="00BA05A4"/>
    <w:rsid w:val="00BA0737"/>
    <w:rsid w:val="00BA0803"/>
    <w:rsid w:val="00BA0889"/>
    <w:rsid w:val="00BA19C4"/>
    <w:rsid w:val="00BA1B79"/>
    <w:rsid w:val="00BA1C09"/>
    <w:rsid w:val="00BA1CCC"/>
    <w:rsid w:val="00BA20EF"/>
    <w:rsid w:val="00BA25CD"/>
    <w:rsid w:val="00BA260F"/>
    <w:rsid w:val="00BA2A9D"/>
    <w:rsid w:val="00BA2AE8"/>
    <w:rsid w:val="00BA2BE8"/>
    <w:rsid w:val="00BA2E69"/>
    <w:rsid w:val="00BA3488"/>
    <w:rsid w:val="00BA3512"/>
    <w:rsid w:val="00BA3847"/>
    <w:rsid w:val="00BA4C30"/>
    <w:rsid w:val="00BA50A7"/>
    <w:rsid w:val="00BA528E"/>
    <w:rsid w:val="00BA5A36"/>
    <w:rsid w:val="00BA5B08"/>
    <w:rsid w:val="00BA603F"/>
    <w:rsid w:val="00BA6758"/>
    <w:rsid w:val="00BA6D41"/>
    <w:rsid w:val="00BA6EFE"/>
    <w:rsid w:val="00BA6F7A"/>
    <w:rsid w:val="00BA7640"/>
    <w:rsid w:val="00BA7CDA"/>
    <w:rsid w:val="00BB00A9"/>
    <w:rsid w:val="00BB07DB"/>
    <w:rsid w:val="00BB08EC"/>
    <w:rsid w:val="00BB09A8"/>
    <w:rsid w:val="00BB105A"/>
    <w:rsid w:val="00BB11E1"/>
    <w:rsid w:val="00BB126D"/>
    <w:rsid w:val="00BB1E75"/>
    <w:rsid w:val="00BB1FD5"/>
    <w:rsid w:val="00BB2005"/>
    <w:rsid w:val="00BB2218"/>
    <w:rsid w:val="00BB28AC"/>
    <w:rsid w:val="00BB2F40"/>
    <w:rsid w:val="00BB2FBE"/>
    <w:rsid w:val="00BB2FCB"/>
    <w:rsid w:val="00BB2FCC"/>
    <w:rsid w:val="00BB3181"/>
    <w:rsid w:val="00BB3336"/>
    <w:rsid w:val="00BB34BF"/>
    <w:rsid w:val="00BB3516"/>
    <w:rsid w:val="00BB391F"/>
    <w:rsid w:val="00BB393A"/>
    <w:rsid w:val="00BB3E0B"/>
    <w:rsid w:val="00BB4401"/>
    <w:rsid w:val="00BB47D8"/>
    <w:rsid w:val="00BB4A08"/>
    <w:rsid w:val="00BB4CCA"/>
    <w:rsid w:val="00BB52BB"/>
    <w:rsid w:val="00BB5846"/>
    <w:rsid w:val="00BB5AFC"/>
    <w:rsid w:val="00BB5C3D"/>
    <w:rsid w:val="00BB5D40"/>
    <w:rsid w:val="00BB5D6A"/>
    <w:rsid w:val="00BB5E47"/>
    <w:rsid w:val="00BB60A5"/>
    <w:rsid w:val="00BB6C9A"/>
    <w:rsid w:val="00BB6D95"/>
    <w:rsid w:val="00BB6DEC"/>
    <w:rsid w:val="00BB76EA"/>
    <w:rsid w:val="00BB7779"/>
    <w:rsid w:val="00BB7960"/>
    <w:rsid w:val="00BB7E3E"/>
    <w:rsid w:val="00BB7E96"/>
    <w:rsid w:val="00BC00FB"/>
    <w:rsid w:val="00BC0284"/>
    <w:rsid w:val="00BC0D98"/>
    <w:rsid w:val="00BC0DF3"/>
    <w:rsid w:val="00BC1194"/>
    <w:rsid w:val="00BC17BA"/>
    <w:rsid w:val="00BC1BE9"/>
    <w:rsid w:val="00BC1C6E"/>
    <w:rsid w:val="00BC1C90"/>
    <w:rsid w:val="00BC1DC1"/>
    <w:rsid w:val="00BC1E1C"/>
    <w:rsid w:val="00BC21DD"/>
    <w:rsid w:val="00BC232C"/>
    <w:rsid w:val="00BC24B3"/>
    <w:rsid w:val="00BC2A30"/>
    <w:rsid w:val="00BC2B86"/>
    <w:rsid w:val="00BC2C24"/>
    <w:rsid w:val="00BC32FC"/>
    <w:rsid w:val="00BC34BA"/>
    <w:rsid w:val="00BC3B7C"/>
    <w:rsid w:val="00BC3E3C"/>
    <w:rsid w:val="00BC40C3"/>
    <w:rsid w:val="00BC45E4"/>
    <w:rsid w:val="00BC47B9"/>
    <w:rsid w:val="00BC486E"/>
    <w:rsid w:val="00BC5615"/>
    <w:rsid w:val="00BC58DA"/>
    <w:rsid w:val="00BC59A3"/>
    <w:rsid w:val="00BC5AB3"/>
    <w:rsid w:val="00BC5BFD"/>
    <w:rsid w:val="00BC62A8"/>
    <w:rsid w:val="00BC67CD"/>
    <w:rsid w:val="00BC6959"/>
    <w:rsid w:val="00BC709B"/>
    <w:rsid w:val="00BC76EE"/>
    <w:rsid w:val="00BC7BD7"/>
    <w:rsid w:val="00BD03E4"/>
    <w:rsid w:val="00BD06CB"/>
    <w:rsid w:val="00BD0A78"/>
    <w:rsid w:val="00BD0C42"/>
    <w:rsid w:val="00BD0E62"/>
    <w:rsid w:val="00BD115E"/>
    <w:rsid w:val="00BD1168"/>
    <w:rsid w:val="00BD154F"/>
    <w:rsid w:val="00BD163F"/>
    <w:rsid w:val="00BD1DED"/>
    <w:rsid w:val="00BD2097"/>
    <w:rsid w:val="00BD2D95"/>
    <w:rsid w:val="00BD2FF5"/>
    <w:rsid w:val="00BD3422"/>
    <w:rsid w:val="00BD3778"/>
    <w:rsid w:val="00BD3A9B"/>
    <w:rsid w:val="00BD3B31"/>
    <w:rsid w:val="00BD3E3D"/>
    <w:rsid w:val="00BD4277"/>
    <w:rsid w:val="00BD4465"/>
    <w:rsid w:val="00BD4894"/>
    <w:rsid w:val="00BD48C6"/>
    <w:rsid w:val="00BD48E9"/>
    <w:rsid w:val="00BD4E46"/>
    <w:rsid w:val="00BD5163"/>
    <w:rsid w:val="00BD52BA"/>
    <w:rsid w:val="00BD53E1"/>
    <w:rsid w:val="00BD5778"/>
    <w:rsid w:val="00BD57AC"/>
    <w:rsid w:val="00BD614D"/>
    <w:rsid w:val="00BD6504"/>
    <w:rsid w:val="00BD6623"/>
    <w:rsid w:val="00BD67E7"/>
    <w:rsid w:val="00BD6BF9"/>
    <w:rsid w:val="00BD73CC"/>
    <w:rsid w:val="00BD75AC"/>
    <w:rsid w:val="00BD761A"/>
    <w:rsid w:val="00BD767C"/>
    <w:rsid w:val="00BD7BFC"/>
    <w:rsid w:val="00BE0108"/>
    <w:rsid w:val="00BE01DE"/>
    <w:rsid w:val="00BE03AF"/>
    <w:rsid w:val="00BE049B"/>
    <w:rsid w:val="00BE06D1"/>
    <w:rsid w:val="00BE0724"/>
    <w:rsid w:val="00BE0790"/>
    <w:rsid w:val="00BE08C7"/>
    <w:rsid w:val="00BE08D4"/>
    <w:rsid w:val="00BE0F08"/>
    <w:rsid w:val="00BE0F4F"/>
    <w:rsid w:val="00BE0FE4"/>
    <w:rsid w:val="00BE16B5"/>
    <w:rsid w:val="00BE1C63"/>
    <w:rsid w:val="00BE1CDD"/>
    <w:rsid w:val="00BE1DD0"/>
    <w:rsid w:val="00BE2631"/>
    <w:rsid w:val="00BE2983"/>
    <w:rsid w:val="00BE2BEB"/>
    <w:rsid w:val="00BE3D4E"/>
    <w:rsid w:val="00BE3DE9"/>
    <w:rsid w:val="00BE3F0F"/>
    <w:rsid w:val="00BE4620"/>
    <w:rsid w:val="00BE4833"/>
    <w:rsid w:val="00BE4991"/>
    <w:rsid w:val="00BE4EA0"/>
    <w:rsid w:val="00BE4F9F"/>
    <w:rsid w:val="00BE551D"/>
    <w:rsid w:val="00BE56D7"/>
    <w:rsid w:val="00BE5A31"/>
    <w:rsid w:val="00BE60C9"/>
    <w:rsid w:val="00BE6418"/>
    <w:rsid w:val="00BE7320"/>
    <w:rsid w:val="00BE7607"/>
    <w:rsid w:val="00BE7D9C"/>
    <w:rsid w:val="00BF11F0"/>
    <w:rsid w:val="00BF15BD"/>
    <w:rsid w:val="00BF1F72"/>
    <w:rsid w:val="00BF25F0"/>
    <w:rsid w:val="00BF2DC5"/>
    <w:rsid w:val="00BF2FD7"/>
    <w:rsid w:val="00BF346A"/>
    <w:rsid w:val="00BF3979"/>
    <w:rsid w:val="00BF3AEF"/>
    <w:rsid w:val="00BF4443"/>
    <w:rsid w:val="00BF4CA6"/>
    <w:rsid w:val="00BF4FA4"/>
    <w:rsid w:val="00BF5222"/>
    <w:rsid w:val="00BF5B92"/>
    <w:rsid w:val="00BF5DD0"/>
    <w:rsid w:val="00BF5EFA"/>
    <w:rsid w:val="00BF63A7"/>
    <w:rsid w:val="00BF6879"/>
    <w:rsid w:val="00BF6DC6"/>
    <w:rsid w:val="00BF72FA"/>
    <w:rsid w:val="00BF757E"/>
    <w:rsid w:val="00BF77AB"/>
    <w:rsid w:val="00C00950"/>
    <w:rsid w:val="00C00EB3"/>
    <w:rsid w:val="00C01644"/>
    <w:rsid w:val="00C016C6"/>
    <w:rsid w:val="00C01906"/>
    <w:rsid w:val="00C01ED3"/>
    <w:rsid w:val="00C025D1"/>
    <w:rsid w:val="00C0270A"/>
    <w:rsid w:val="00C02763"/>
    <w:rsid w:val="00C031E1"/>
    <w:rsid w:val="00C0380F"/>
    <w:rsid w:val="00C03AD5"/>
    <w:rsid w:val="00C03FC3"/>
    <w:rsid w:val="00C040A1"/>
    <w:rsid w:val="00C04238"/>
    <w:rsid w:val="00C0425E"/>
    <w:rsid w:val="00C0472C"/>
    <w:rsid w:val="00C04C35"/>
    <w:rsid w:val="00C059F5"/>
    <w:rsid w:val="00C05CBB"/>
    <w:rsid w:val="00C0667C"/>
    <w:rsid w:val="00C06DD1"/>
    <w:rsid w:val="00C06EAE"/>
    <w:rsid w:val="00C074BD"/>
    <w:rsid w:val="00C0751B"/>
    <w:rsid w:val="00C07B37"/>
    <w:rsid w:val="00C07B7E"/>
    <w:rsid w:val="00C07EBF"/>
    <w:rsid w:val="00C107CF"/>
    <w:rsid w:val="00C10827"/>
    <w:rsid w:val="00C109FA"/>
    <w:rsid w:val="00C10C15"/>
    <w:rsid w:val="00C10C50"/>
    <w:rsid w:val="00C10CD1"/>
    <w:rsid w:val="00C10D63"/>
    <w:rsid w:val="00C11055"/>
    <w:rsid w:val="00C11621"/>
    <w:rsid w:val="00C1173D"/>
    <w:rsid w:val="00C11FA5"/>
    <w:rsid w:val="00C1245A"/>
    <w:rsid w:val="00C12978"/>
    <w:rsid w:val="00C12F9A"/>
    <w:rsid w:val="00C130AB"/>
    <w:rsid w:val="00C13CB7"/>
    <w:rsid w:val="00C13E83"/>
    <w:rsid w:val="00C14453"/>
    <w:rsid w:val="00C149CA"/>
    <w:rsid w:val="00C14DCF"/>
    <w:rsid w:val="00C15147"/>
    <w:rsid w:val="00C15434"/>
    <w:rsid w:val="00C15626"/>
    <w:rsid w:val="00C15978"/>
    <w:rsid w:val="00C15C17"/>
    <w:rsid w:val="00C15DEF"/>
    <w:rsid w:val="00C15E43"/>
    <w:rsid w:val="00C15F8A"/>
    <w:rsid w:val="00C1643D"/>
    <w:rsid w:val="00C169F6"/>
    <w:rsid w:val="00C16ADD"/>
    <w:rsid w:val="00C16B7D"/>
    <w:rsid w:val="00C16BC6"/>
    <w:rsid w:val="00C171DC"/>
    <w:rsid w:val="00C172D7"/>
    <w:rsid w:val="00C173F2"/>
    <w:rsid w:val="00C17700"/>
    <w:rsid w:val="00C17C58"/>
    <w:rsid w:val="00C17E86"/>
    <w:rsid w:val="00C17EA1"/>
    <w:rsid w:val="00C17F17"/>
    <w:rsid w:val="00C17F1C"/>
    <w:rsid w:val="00C201E5"/>
    <w:rsid w:val="00C20E64"/>
    <w:rsid w:val="00C2122C"/>
    <w:rsid w:val="00C21920"/>
    <w:rsid w:val="00C21C08"/>
    <w:rsid w:val="00C21D13"/>
    <w:rsid w:val="00C22661"/>
    <w:rsid w:val="00C226A6"/>
    <w:rsid w:val="00C22710"/>
    <w:rsid w:val="00C229DC"/>
    <w:rsid w:val="00C22C3D"/>
    <w:rsid w:val="00C22E38"/>
    <w:rsid w:val="00C230FC"/>
    <w:rsid w:val="00C2336B"/>
    <w:rsid w:val="00C23BCA"/>
    <w:rsid w:val="00C23CA3"/>
    <w:rsid w:val="00C23F45"/>
    <w:rsid w:val="00C246D0"/>
    <w:rsid w:val="00C24987"/>
    <w:rsid w:val="00C24C00"/>
    <w:rsid w:val="00C24E1D"/>
    <w:rsid w:val="00C24ECB"/>
    <w:rsid w:val="00C2525D"/>
    <w:rsid w:val="00C2543C"/>
    <w:rsid w:val="00C2553C"/>
    <w:rsid w:val="00C256C9"/>
    <w:rsid w:val="00C2589B"/>
    <w:rsid w:val="00C258CF"/>
    <w:rsid w:val="00C25AE4"/>
    <w:rsid w:val="00C26127"/>
    <w:rsid w:val="00C2618C"/>
    <w:rsid w:val="00C26AB9"/>
    <w:rsid w:val="00C26BFA"/>
    <w:rsid w:val="00C26CAD"/>
    <w:rsid w:val="00C27060"/>
    <w:rsid w:val="00C2731D"/>
    <w:rsid w:val="00C27AC8"/>
    <w:rsid w:val="00C27D50"/>
    <w:rsid w:val="00C27E64"/>
    <w:rsid w:val="00C30682"/>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AB6"/>
    <w:rsid w:val="00C32DBE"/>
    <w:rsid w:val="00C3357D"/>
    <w:rsid w:val="00C339F9"/>
    <w:rsid w:val="00C33FB6"/>
    <w:rsid w:val="00C34554"/>
    <w:rsid w:val="00C3468B"/>
    <w:rsid w:val="00C346CF"/>
    <w:rsid w:val="00C349F4"/>
    <w:rsid w:val="00C34B95"/>
    <w:rsid w:val="00C3509E"/>
    <w:rsid w:val="00C35357"/>
    <w:rsid w:val="00C355C3"/>
    <w:rsid w:val="00C35D8A"/>
    <w:rsid w:val="00C36482"/>
    <w:rsid w:val="00C369D2"/>
    <w:rsid w:val="00C36C72"/>
    <w:rsid w:val="00C373B2"/>
    <w:rsid w:val="00C37D03"/>
    <w:rsid w:val="00C37F33"/>
    <w:rsid w:val="00C40103"/>
    <w:rsid w:val="00C40207"/>
    <w:rsid w:val="00C40712"/>
    <w:rsid w:val="00C40BB3"/>
    <w:rsid w:val="00C411C5"/>
    <w:rsid w:val="00C418BA"/>
    <w:rsid w:val="00C41CBA"/>
    <w:rsid w:val="00C42032"/>
    <w:rsid w:val="00C422A9"/>
    <w:rsid w:val="00C42959"/>
    <w:rsid w:val="00C42A00"/>
    <w:rsid w:val="00C42A65"/>
    <w:rsid w:val="00C42BEE"/>
    <w:rsid w:val="00C42CC1"/>
    <w:rsid w:val="00C43491"/>
    <w:rsid w:val="00C436CD"/>
    <w:rsid w:val="00C43808"/>
    <w:rsid w:val="00C4380A"/>
    <w:rsid w:val="00C43B11"/>
    <w:rsid w:val="00C44096"/>
    <w:rsid w:val="00C440E9"/>
    <w:rsid w:val="00C448F6"/>
    <w:rsid w:val="00C449C1"/>
    <w:rsid w:val="00C44CFE"/>
    <w:rsid w:val="00C44F80"/>
    <w:rsid w:val="00C45137"/>
    <w:rsid w:val="00C4577F"/>
    <w:rsid w:val="00C45A00"/>
    <w:rsid w:val="00C4619B"/>
    <w:rsid w:val="00C46282"/>
    <w:rsid w:val="00C464AA"/>
    <w:rsid w:val="00C464EA"/>
    <w:rsid w:val="00C466B2"/>
    <w:rsid w:val="00C46AF5"/>
    <w:rsid w:val="00C46B90"/>
    <w:rsid w:val="00C47A9D"/>
    <w:rsid w:val="00C47C96"/>
    <w:rsid w:val="00C47D76"/>
    <w:rsid w:val="00C50052"/>
    <w:rsid w:val="00C500AA"/>
    <w:rsid w:val="00C512A3"/>
    <w:rsid w:val="00C51392"/>
    <w:rsid w:val="00C513E7"/>
    <w:rsid w:val="00C51425"/>
    <w:rsid w:val="00C51443"/>
    <w:rsid w:val="00C52704"/>
    <w:rsid w:val="00C52D9F"/>
    <w:rsid w:val="00C52DC1"/>
    <w:rsid w:val="00C53004"/>
    <w:rsid w:val="00C534E3"/>
    <w:rsid w:val="00C53E5D"/>
    <w:rsid w:val="00C5405D"/>
    <w:rsid w:val="00C544A6"/>
    <w:rsid w:val="00C552E1"/>
    <w:rsid w:val="00C5546B"/>
    <w:rsid w:val="00C55C7E"/>
    <w:rsid w:val="00C55E3D"/>
    <w:rsid w:val="00C56201"/>
    <w:rsid w:val="00C56F21"/>
    <w:rsid w:val="00C56F6D"/>
    <w:rsid w:val="00C57135"/>
    <w:rsid w:val="00C5787D"/>
    <w:rsid w:val="00C57AB1"/>
    <w:rsid w:val="00C57C7C"/>
    <w:rsid w:val="00C57E94"/>
    <w:rsid w:val="00C60118"/>
    <w:rsid w:val="00C60387"/>
    <w:rsid w:val="00C607E5"/>
    <w:rsid w:val="00C60C0E"/>
    <w:rsid w:val="00C6140E"/>
    <w:rsid w:val="00C61502"/>
    <w:rsid w:val="00C61ABC"/>
    <w:rsid w:val="00C61C49"/>
    <w:rsid w:val="00C61DF0"/>
    <w:rsid w:val="00C6231C"/>
    <w:rsid w:val="00C626B0"/>
    <w:rsid w:val="00C628E6"/>
    <w:rsid w:val="00C62A00"/>
    <w:rsid w:val="00C62B91"/>
    <w:rsid w:val="00C6358F"/>
    <w:rsid w:val="00C639FD"/>
    <w:rsid w:val="00C63C6B"/>
    <w:rsid w:val="00C63F2E"/>
    <w:rsid w:val="00C6440A"/>
    <w:rsid w:val="00C64431"/>
    <w:rsid w:val="00C6451B"/>
    <w:rsid w:val="00C657AE"/>
    <w:rsid w:val="00C65AD4"/>
    <w:rsid w:val="00C65E3D"/>
    <w:rsid w:val="00C66697"/>
    <w:rsid w:val="00C66730"/>
    <w:rsid w:val="00C66CCC"/>
    <w:rsid w:val="00C66FC4"/>
    <w:rsid w:val="00C67584"/>
    <w:rsid w:val="00C676AA"/>
    <w:rsid w:val="00C67B83"/>
    <w:rsid w:val="00C67D4D"/>
    <w:rsid w:val="00C7045B"/>
    <w:rsid w:val="00C70AD7"/>
    <w:rsid w:val="00C70C62"/>
    <w:rsid w:val="00C71099"/>
    <w:rsid w:val="00C716BC"/>
    <w:rsid w:val="00C718AA"/>
    <w:rsid w:val="00C71A30"/>
    <w:rsid w:val="00C7237A"/>
    <w:rsid w:val="00C72839"/>
    <w:rsid w:val="00C72A25"/>
    <w:rsid w:val="00C72B71"/>
    <w:rsid w:val="00C72D39"/>
    <w:rsid w:val="00C72EDC"/>
    <w:rsid w:val="00C739FA"/>
    <w:rsid w:val="00C73D3A"/>
    <w:rsid w:val="00C73ECC"/>
    <w:rsid w:val="00C7428B"/>
    <w:rsid w:val="00C749FD"/>
    <w:rsid w:val="00C74AEA"/>
    <w:rsid w:val="00C753F5"/>
    <w:rsid w:val="00C75628"/>
    <w:rsid w:val="00C75B10"/>
    <w:rsid w:val="00C75CD8"/>
    <w:rsid w:val="00C75D60"/>
    <w:rsid w:val="00C75F3A"/>
    <w:rsid w:val="00C75F47"/>
    <w:rsid w:val="00C75FEA"/>
    <w:rsid w:val="00C761BC"/>
    <w:rsid w:val="00C764C2"/>
    <w:rsid w:val="00C76647"/>
    <w:rsid w:val="00C76DC7"/>
    <w:rsid w:val="00C774E9"/>
    <w:rsid w:val="00C77940"/>
    <w:rsid w:val="00C77CED"/>
    <w:rsid w:val="00C77E4A"/>
    <w:rsid w:val="00C77EBB"/>
    <w:rsid w:val="00C8035A"/>
    <w:rsid w:val="00C805BD"/>
    <w:rsid w:val="00C80C89"/>
    <w:rsid w:val="00C80F00"/>
    <w:rsid w:val="00C816CB"/>
    <w:rsid w:val="00C819E9"/>
    <w:rsid w:val="00C81A43"/>
    <w:rsid w:val="00C81A68"/>
    <w:rsid w:val="00C82556"/>
    <w:rsid w:val="00C8257C"/>
    <w:rsid w:val="00C829F3"/>
    <w:rsid w:val="00C82E78"/>
    <w:rsid w:val="00C83182"/>
    <w:rsid w:val="00C8326B"/>
    <w:rsid w:val="00C835B8"/>
    <w:rsid w:val="00C8372C"/>
    <w:rsid w:val="00C841E6"/>
    <w:rsid w:val="00C84319"/>
    <w:rsid w:val="00C84ABA"/>
    <w:rsid w:val="00C84B6F"/>
    <w:rsid w:val="00C84C17"/>
    <w:rsid w:val="00C8527F"/>
    <w:rsid w:val="00C85318"/>
    <w:rsid w:val="00C85898"/>
    <w:rsid w:val="00C85ABC"/>
    <w:rsid w:val="00C86460"/>
    <w:rsid w:val="00C86983"/>
    <w:rsid w:val="00C86AD5"/>
    <w:rsid w:val="00C86C0A"/>
    <w:rsid w:val="00C86C11"/>
    <w:rsid w:val="00C86D1C"/>
    <w:rsid w:val="00C8705F"/>
    <w:rsid w:val="00C87163"/>
    <w:rsid w:val="00C87442"/>
    <w:rsid w:val="00C879F5"/>
    <w:rsid w:val="00C87C00"/>
    <w:rsid w:val="00C87F0B"/>
    <w:rsid w:val="00C90016"/>
    <w:rsid w:val="00C9011C"/>
    <w:rsid w:val="00C90ACE"/>
    <w:rsid w:val="00C90DB5"/>
    <w:rsid w:val="00C911C4"/>
    <w:rsid w:val="00C913F3"/>
    <w:rsid w:val="00C91503"/>
    <w:rsid w:val="00C91699"/>
    <w:rsid w:val="00C91F94"/>
    <w:rsid w:val="00C92894"/>
    <w:rsid w:val="00C92A02"/>
    <w:rsid w:val="00C93462"/>
    <w:rsid w:val="00C934B8"/>
    <w:rsid w:val="00C93501"/>
    <w:rsid w:val="00C938F1"/>
    <w:rsid w:val="00C93BF8"/>
    <w:rsid w:val="00C93DA5"/>
    <w:rsid w:val="00C95183"/>
    <w:rsid w:val="00C951A6"/>
    <w:rsid w:val="00C95558"/>
    <w:rsid w:val="00C957FE"/>
    <w:rsid w:val="00C959BE"/>
    <w:rsid w:val="00C95B26"/>
    <w:rsid w:val="00C96898"/>
    <w:rsid w:val="00C96927"/>
    <w:rsid w:val="00C96BB3"/>
    <w:rsid w:val="00C97F9D"/>
    <w:rsid w:val="00C97FE7"/>
    <w:rsid w:val="00CA06AC"/>
    <w:rsid w:val="00CA16F8"/>
    <w:rsid w:val="00CA1C88"/>
    <w:rsid w:val="00CA2244"/>
    <w:rsid w:val="00CA26B4"/>
    <w:rsid w:val="00CA27A5"/>
    <w:rsid w:val="00CA27D0"/>
    <w:rsid w:val="00CA2FAD"/>
    <w:rsid w:val="00CA307A"/>
    <w:rsid w:val="00CA3354"/>
    <w:rsid w:val="00CA36E2"/>
    <w:rsid w:val="00CA3B1E"/>
    <w:rsid w:val="00CA423B"/>
    <w:rsid w:val="00CA4954"/>
    <w:rsid w:val="00CA4C7A"/>
    <w:rsid w:val="00CA61AF"/>
    <w:rsid w:val="00CA6224"/>
    <w:rsid w:val="00CA6343"/>
    <w:rsid w:val="00CA65C3"/>
    <w:rsid w:val="00CA66CD"/>
    <w:rsid w:val="00CA67B4"/>
    <w:rsid w:val="00CA733A"/>
    <w:rsid w:val="00CA7571"/>
    <w:rsid w:val="00CA7874"/>
    <w:rsid w:val="00CA79CF"/>
    <w:rsid w:val="00CA79D1"/>
    <w:rsid w:val="00CA7ADB"/>
    <w:rsid w:val="00CB00CC"/>
    <w:rsid w:val="00CB046E"/>
    <w:rsid w:val="00CB04F6"/>
    <w:rsid w:val="00CB09DD"/>
    <w:rsid w:val="00CB09F6"/>
    <w:rsid w:val="00CB0D74"/>
    <w:rsid w:val="00CB1566"/>
    <w:rsid w:val="00CB1993"/>
    <w:rsid w:val="00CB1DE0"/>
    <w:rsid w:val="00CB1ED5"/>
    <w:rsid w:val="00CB2908"/>
    <w:rsid w:val="00CB2914"/>
    <w:rsid w:val="00CB2AEF"/>
    <w:rsid w:val="00CB37F9"/>
    <w:rsid w:val="00CB3C04"/>
    <w:rsid w:val="00CB40A4"/>
    <w:rsid w:val="00CB4172"/>
    <w:rsid w:val="00CB4651"/>
    <w:rsid w:val="00CB4EFB"/>
    <w:rsid w:val="00CB57B4"/>
    <w:rsid w:val="00CB5894"/>
    <w:rsid w:val="00CB5BB8"/>
    <w:rsid w:val="00CB62B3"/>
    <w:rsid w:val="00CB6644"/>
    <w:rsid w:val="00CB6684"/>
    <w:rsid w:val="00CB6751"/>
    <w:rsid w:val="00CB711F"/>
    <w:rsid w:val="00CB72B1"/>
    <w:rsid w:val="00CB73DD"/>
    <w:rsid w:val="00CB783A"/>
    <w:rsid w:val="00CB7C2A"/>
    <w:rsid w:val="00CB7E50"/>
    <w:rsid w:val="00CC0726"/>
    <w:rsid w:val="00CC083C"/>
    <w:rsid w:val="00CC08A1"/>
    <w:rsid w:val="00CC09CD"/>
    <w:rsid w:val="00CC10DE"/>
    <w:rsid w:val="00CC1506"/>
    <w:rsid w:val="00CC1592"/>
    <w:rsid w:val="00CC3072"/>
    <w:rsid w:val="00CC33A9"/>
    <w:rsid w:val="00CC356E"/>
    <w:rsid w:val="00CC371B"/>
    <w:rsid w:val="00CC3988"/>
    <w:rsid w:val="00CC4F9C"/>
    <w:rsid w:val="00CC4FFB"/>
    <w:rsid w:val="00CC5285"/>
    <w:rsid w:val="00CC5E12"/>
    <w:rsid w:val="00CC65DD"/>
    <w:rsid w:val="00CC6A33"/>
    <w:rsid w:val="00CC6DE1"/>
    <w:rsid w:val="00CC727C"/>
    <w:rsid w:val="00CC72A7"/>
    <w:rsid w:val="00CC7429"/>
    <w:rsid w:val="00CC77D4"/>
    <w:rsid w:val="00CC78CE"/>
    <w:rsid w:val="00CC7B9D"/>
    <w:rsid w:val="00CD04ED"/>
    <w:rsid w:val="00CD10E3"/>
    <w:rsid w:val="00CD13CA"/>
    <w:rsid w:val="00CD18D0"/>
    <w:rsid w:val="00CD1B61"/>
    <w:rsid w:val="00CD1C23"/>
    <w:rsid w:val="00CD20C0"/>
    <w:rsid w:val="00CD22A1"/>
    <w:rsid w:val="00CD2B49"/>
    <w:rsid w:val="00CD2E76"/>
    <w:rsid w:val="00CD3010"/>
    <w:rsid w:val="00CD3158"/>
    <w:rsid w:val="00CD3390"/>
    <w:rsid w:val="00CD3437"/>
    <w:rsid w:val="00CD34C7"/>
    <w:rsid w:val="00CD4412"/>
    <w:rsid w:val="00CD4911"/>
    <w:rsid w:val="00CD498C"/>
    <w:rsid w:val="00CD55FD"/>
    <w:rsid w:val="00CD5DE9"/>
    <w:rsid w:val="00CD60F8"/>
    <w:rsid w:val="00CD621C"/>
    <w:rsid w:val="00CD665E"/>
    <w:rsid w:val="00CD68DB"/>
    <w:rsid w:val="00CD6ADC"/>
    <w:rsid w:val="00CD6B19"/>
    <w:rsid w:val="00CD6DB8"/>
    <w:rsid w:val="00CD6EC5"/>
    <w:rsid w:val="00CD6F18"/>
    <w:rsid w:val="00CD7112"/>
    <w:rsid w:val="00CD7119"/>
    <w:rsid w:val="00CD7621"/>
    <w:rsid w:val="00CD7E55"/>
    <w:rsid w:val="00CE04D6"/>
    <w:rsid w:val="00CE0517"/>
    <w:rsid w:val="00CE05E8"/>
    <w:rsid w:val="00CE0765"/>
    <w:rsid w:val="00CE07B7"/>
    <w:rsid w:val="00CE07D2"/>
    <w:rsid w:val="00CE0A99"/>
    <w:rsid w:val="00CE0FB7"/>
    <w:rsid w:val="00CE1C63"/>
    <w:rsid w:val="00CE1F3D"/>
    <w:rsid w:val="00CE241B"/>
    <w:rsid w:val="00CE375E"/>
    <w:rsid w:val="00CE39B2"/>
    <w:rsid w:val="00CE39BA"/>
    <w:rsid w:val="00CE3C66"/>
    <w:rsid w:val="00CE46F7"/>
    <w:rsid w:val="00CE4838"/>
    <w:rsid w:val="00CE5F85"/>
    <w:rsid w:val="00CE6414"/>
    <w:rsid w:val="00CE6778"/>
    <w:rsid w:val="00CE70C0"/>
    <w:rsid w:val="00CE714C"/>
    <w:rsid w:val="00CE7A9B"/>
    <w:rsid w:val="00CE7B86"/>
    <w:rsid w:val="00CE7EA5"/>
    <w:rsid w:val="00CE7FE3"/>
    <w:rsid w:val="00CF0138"/>
    <w:rsid w:val="00CF0881"/>
    <w:rsid w:val="00CF0BD6"/>
    <w:rsid w:val="00CF0EB5"/>
    <w:rsid w:val="00CF0F08"/>
    <w:rsid w:val="00CF0F0D"/>
    <w:rsid w:val="00CF173D"/>
    <w:rsid w:val="00CF1B71"/>
    <w:rsid w:val="00CF1F60"/>
    <w:rsid w:val="00CF241E"/>
    <w:rsid w:val="00CF27EA"/>
    <w:rsid w:val="00CF31CF"/>
    <w:rsid w:val="00CF36EF"/>
    <w:rsid w:val="00CF37BD"/>
    <w:rsid w:val="00CF393B"/>
    <w:rsid w:val="00CF40DC"/>
    <w:rsid w:val="00CF44BB"/>
    <w:rsid w:val="00CF476C"/>
    <w:rsid w:val="00CF4F6F"/>
    <w:rsid w:val="00CF6876"/>
    <w:rsid w:val="00CF6B7B"/>
    <w:rsid w:val="00CF6D73"/>
    <w:rsid w:val="00CF6FB9"/>
    <w:rsid w:val="00CF70AE"/>
    <w:rsid w:val="00CF74C2"/>
    <w:rsid w:val="00CF7666"/>
    <w:rsid w:val="00CF7706"/>
    <w:rsid w:val="00D0046F"/>
    <w:rsid w:val="00D0101C"/>
    <w:rsid w:val="00D01661"/>
    <w:rsid w:val="00D01B6D"/>
    <w:rsid w:val="00D01DA0"/>
    <w:rsid w:val="00D022A9"/>
    <w:rsid w:val="00D0244F"/>
    <w:rsid w:val="00D02A0D"/>
    <w:rsid w:val="00D038F5"/>
    <w:rsid w:val="00D03ABB"/>
    <w:rsid w:val="00D03AF9"/>
    <w:rsid w:val="00D03E55"/>
    <w:rsid w:val="00D0417D"/>
    <w:rsid w:val="00D0423F"/>
    <w:rsid w:val="00D04401"/>
    <w:rsid w:val="00D048E5"/>
    <w:rsid w:val="00D04994"/>
    <w:rsid w:val="00D04EC5"/>
    <w:rsid w:val="00D050A3"/>
    <w:rsid w:val="00D053FC"/>
    <w:rsid w:val="00D055BD"/>
    <w:rsid w:val="00D058E8"/>
    <w:rsid w:val="00D05C99"/>
    <w:rsid w:val="00D064A0"/>
    <w:rsid w:val="00D067A9"/>
    <w:rsid w:val="00D06F40"/>
    <w:rsid w:val="00D07017"/>
    <w:rsid w:val="00D0744B"/>
    <w:rsid w:val="00D07926"/>
    <w:rsid w:val="00D07CC9"/>
    <w:rsid w:val="00D100F3"/>
    <w:rsid w:val="00D10595"/>
    <w:rsid w:val="00D1090B"/>
    <w:rsid w:val="00D10BEE"/>
    <w:rsid w:val="00D10CEE"/>
    <w:rsid w:val="00D10D43"/>
    <w:rsid w:val="00D118ED"/>
    <w:rsid w:val="00D11EBD"/>
    <w:rsid w:val="00D12E4F"/>
    <w:rsid w:val="00D12F56"/>
    <w:rsid w:val="00D13529"/>
    <w:rsid w:val="00D13707"/>
    <w:rsid w:val="00D13719"/>
    <w:rsid w:val="00D13C6D"/>
    <w:rsid w:val="00D149EC"/>
    <w:rsid w:val="00D14AAB"/>
    <w:rsid w:val="00D14AF1"/>
    <w:rsid w:val="00D14F95"/>
    <w:rsid w:val="00D15A36"/>
    <w:rsid w:val="00D15A78"/>
    <w:rsid w:val="00D167F4"/>
    <w:rsid w:val="00D1693C"/>
    <w:rsid w:val="00D17459"/>
    <w:rsid w:val="00D178FD"/>
    <w:rsid w:val="00D17C52"/>
    <w:rsid w:val="00D2010B"/>
    <w:rsid w:val="00D2028E"/>
    <w:rsid w:val="00D203B7"/>
    <w:rsid w:val="00D2083D"/>
    <w:rsid w:val="00D20E6F"/>
    <w:rsid w:val="00D2103E"/>
    <w:rsid w:val="00D21439"/>
    <w:rsid w:val="00D21530"/>
    <w:rsid w:val="00D2172C"/>
    <w:rsid w:val="00D21734"/>
    <w:rsid w:val="00D217B2"/>
    <w:rsid w:val="00D219E4"/>
    <w:rsid w:val="00D22241"/>
    <w:rsid w:val="00D22258"/>
    <w:rsid w:val="00D224C9"/>
    <w:rsid w:val="00D22E12"/>
    <w:rsid w:val="00D2325E"/>
    <w:rsid w:val="00D235DD"/>
    <w:rsid w:val="00D239FA"/>
    <w:rsid w:val="00D23DDB"/>
    <w:rsid w:val="00D23E0D"/>
    <w:rsid w:val="00D240AE"/>
    <w:rsid w:val="00D241A7"/>
    <w:rsid w:val="00D241B7"/>
    <w:rsid w:val="00D24534"/>
    <w:rsid w:val="00D2513E"/>
    <w:rsid w:val="00D2549C"/>
    <w:rsid w:val="00D254F9"/>
    <w:rsid w:val="00D25B4E"/>
    <w:rsid w:val="00D25C72"/>
    <w:rsid w:val="00D261D4"/>
    <w:rsid w:val="00D26E32"/>
    <w:rsid w:val="00D270FD"/>
    <w:rsid w:val="00D2717F"/>
    <w:rsid w:val="00D271B9"/>
    <w:rsid w:val="00D274F5"/>
    <w:rsid w:val="00D27C3D"/>
    <w:rsid w:val="00D3066E"/>
    <w:rsid w:val="00D309F0"/>
    <w:rsid w:val="00D30CAB"/>
    <w:rsid w:val="00D30E56"/>
    <w:rsid w:val="00D30ED8"/>
    <w:rsid w:val="00D31B3D"/>
    <w:rsid w:val="00D31BEA"/>
    <w:rsid w:val="00D31DA8"/>
    <w:rsid w:val="00D3206B"/>
    <w:rsid w:val="00D32195"/>
    <w:rsid w:val="00D32383"/>
    <w:rsid w:val="00D324FA"/>
    <w:rsid w:val="00D32D0F"/>
    <w:rsid w:val="00D33091"/>
    <w:rsid w:val="00D33979"/>
    <w:rsid w:val="00D34143"/>
    <w:rsid w:val="00D34527"/>
    <w:rsid w:val="00D350C3"/>
    <w:rsid w:val="00D350F3"/>
    <w:rsid w:val="00D35167"/>
    <w:rsid w:val="00D3543B"/>
    <w:rsid w:val="00D354C4"/>
    <w:rsid w:val="00D357EC"/>
    <w:rsid w:val="00D358E4"/>
    <w:rsid w:val="00D358FF"/>
    <w:rsid w:val="00D3678E"/>
    <w:rsid w:val="00D36B0E"/>
    <w:rsid w:val="00D36C28"/>
    <w:rsid w:val="00D36C96"/>
    <w:rsid w:val="00D36DC9"/>
    <w:rsid w:val="00D36F79"/>
    <w:rsid w:val="00D37081"/>
    <w:rsid w:val="00D372C6"/>
    <w:rsid w:val="00D374D7"/>
    <w:rsid w:val="00D377E2"/>
    <w:rsid w:val="00D37ACF"/>
    <w:rsid w:val="00D37AFD"/>
    <w:rsid w:val="00D37D54"/>
    <w:rsid w:val="00D40341"/>
    <w:rsid w:val="00D40415"/>
    <w:rsid w:val="00D40B23"/>
    <w:rsid w:val="00D40BEB"/>
    <w:rsid w:val="00D41509"/>
    <w:rsid w:val="00D41566"/>
    <w:rsid w:val="00D41889"/>
    <w:rsid w:val="00D41B2A"/>
    <w:rsid w:val="00D422A3"/>
    <w:rsid w:val="00D42586"/>
    <w:rsid w:val="00D4273A"/>
    <w:rsid w:val="00D42A61"/>
    <w:rsid w:val="00D432B7"/>
    <w:rsid w:val="00D43502"/>
    <w:rsid w:val="00D43BEC"/>
    <w:rsid w:val="00D43C01"/>
    <w:rsid w:val="00D4482B"/>
    <w:rsid w:val="00D4484E"/>
    <w:rsid w:val="00D44F46"/>
    <w:rsid w:val="00D451FF"/>
    <w:rsid w:val="00D45295"/>
    <w:rsid w:val="00D45719"/>
    <w:rsid w:val="00D457CB"/>
    <w:rsid w:val="00D45B8F"/>
    <w:rsid w:val="00D45CE3"/>
    <w:rsid w:val="00D4605F"/>
    <w:rsid w:val="00D4623A"/>
    <w:rsid w:val="00D472ED"/>
    <w:rsid w:val="00D474D5"/>
    <w:rsid w:val="00D4795B"/>
    <w:rsid w:val="00D47FD8"/>
    <w:rsid w:val="00D503CE"/>
    <w:rsid w:val="00D508EF"/>
    <w:rsid w:val="00D50C3B"/>
    <w:rsid w:val="00D50CF1"/>
    <w:rsid w:val="00D512DC"/>
    <w:rsid w:val="00D516D3"/>
    <w:rsid w:val="00D51EC2"/>
    <w:rsid w:val="00D521BC"/>
    <w:rsid w:val="00D522C8"/>
    <w:rsid w:val="00D5253D"/>
    <w:rsid w:val="00D526BF"/>
    <w:rsid w:val="00D52F47"/>
    <w:rsid w:val="00D5340E"/>
    <w:rsid w:val="00D534A0"/>
    <w:rsid w:val="00D535C6"/>
    <w:rsid w:val="00D53B09"/>
    <w:rsid w:val="00D5468D"/>
    <w:rsid w:val="00D54791"/>
    <w:rsid w:val="00D54B54"/>
    <w:rsid w:val="00D54C9C"/>
    <w:rsid w:val="00D5557C"/>
    <w:rsid w:val="00D557B2"/>
    <w:rsid w:val="00D55924"/>
    <w:rsid w:val="00D55B76"/>
    <w:rsid w:val="00D55BB0"/>
    <w:rsid w:val="00D56176"/>
    <w:rsid w:val="00D561AF"/>
    <w:rsid w:val="00D5689C"/>
    <w:rsid w:val="00D56C59"/>
    <w:rsid w:val="00D57522"/>
    <w:rsid w:val="00D57B54"/>
    <w:rsid w:val="00D57BDB"/>
    <w:rsid w:val="00D60211"/>
    <w:rsid w:val="00D605E0"/>
    <w:rsid w:val="00D605E2"/>
    <w:rsid w:val="00D60826"/>
    <w:rsid w:val="00D60F2B"/>
    <w:rsid w:val="00D61045"/>
    <w:rsid w:val="00D61556"/>
    <w:rsid w:val="00D61A39"/>
    <w:rsid w:val="00D61B59"/>
    <w:rsid w:val="00D61CA5"/>
    <w:rsid w:val="00D624D0"/>
    <w:rsid w:val="00D62683"/>
    <w:rsid w:val="00D627AA"/>
    <w:rsid w:val="00D62827"/>
    <w:rsid w:val="00D629A3"/>
    <w:rsid w:val="00D62C92"/>
    <w:rsid w:val="00D63299"/>
    <w:rsid w:val="00D632C1"/>
    <w:rsid w:val="00D6334D"/>
    <w:rsid w:val="00D63581"/>
    <w:rsid w:val="00D63894"/>
    <w:rsid w:val="00D63BB0"/>
    <w:rsid w:val="00D63C6C"/>
    <w:rsid w:val="00D63EF0"/>
    <w:rsid w:val="00D63F97"/>
    <w:rsid w:val="00D6407D"/>
    <w:rsid w:val="00D640CF"/>
    <w:rsid w:val="00D6425E"/>
    <w:rsid w:val="00D6439C"/>
    <w:rsid w:val="00D6452D"/>
    <w:rsid w:val="00D64647"/>
    <w:rsid w:val="00D64684"/>
    <w:rsid w:val="00D646E2"/>
    <w:rsid w:val="00D64A65"/>
    <w:rsid w:val="00D64B3D"/>
    <w:rsid w:val="00D64FA6"/>
    <w:rsid w:val="00D65243"/>
    <w:rsid w:val="00D65339"/>
    <w:rsid w:val="00D654F0"/>
    <w:rsid w:val="00D65553"/>
    <w:rsid w:val="00D6570F"/>
    <w:rsid w:val="00D65757"/>
    <w:rsid w:val="00D6599E"/>
    <w:rsid w:val="00D66453"/>
    <w:rsid w:val="00D66B19"/>
    <w:rsid w:val="00D66B8F"/>
    <w:rsid w:val="00D66D52"/>
    <w:rsid w:val="00D66D5C"/>
    <w:rsid w:val="00D66F18"/>
    <w:rsid w:val="00D66FB6"/>
    <w:rsid w:val="00D6721A"/>
    <w:rsid w:val="00D67222"/>
    <w:rsid w:val="00D674F7"/>
    <w:rsid w:val="00D67704"/>
    <w:rsid w:val="00D70053"/>
    <w:rsid w:val="00D70102"/>
    <w:rsid w:val="00D701AF"/>
    <w:rsid w:val="00D701D9"/>
    <w:rsid w:val="00D7024E"/>
    <w:rsid w:val="00D7074B"/>
    <w:rsid w:val="00D707BE"/>
    <w:rsid w:val="00D7099F"/>
    <w:rsid w:val="00D70B6F"/>
    <w:rsid w:val="00D71450"/>
    <w:rsid w:val="00D71C45"/>
    <w:rsid w:val="00D71CF9"/>
    <w:rsid w:val="00D71FFA"/>
    <w:rsid w:val="00D7207B"/>
    <w:rsid w:val="00D72184"/>
    <w:rsid w:val="00D72384"/>
    <w:rsid w:val="00D72520"/>
    <w:rsid w:val="00D72771"/>
    <w:rsid w:val="00D728B1"/>
    <w:rsid w:val="00D728BF"/>
    <w:rsid w:val="00D72C66"/>
    <w:rsid w:val="00D73083"/>
    <w:rsid w:val="00D731DA"/>
    <w:rsid w:val="00D733A7"/>
    <w:rsid w:val="00D73581"/>
    <w:rsid w:val="00D73917"/>
    <w:rsid w:val="00D73B16"/>
    <w:rsid w:val="00D73DDA"/>
    <w:rsid w:val="00D749A3"/>
    <w:rsid w:val="00D750B3"/>
    <w:rsid w:val="00D75651"/>
    <w:rsid w:val="00D75FCD"/>
    <w:rsid w:val="00D7694D"/>
    <w:rsid w:val="00D76B82"/>
    <w:rsid w:val="00D7702A"/>
    <w:rsid w:val="00D77095"/>
    <w:rsid w:val="00D771C6"/>
    <w:rsid w:val="00D772DC"/>
    <w:rsid w:val="00D773D4"/>
    <w:rsid w:val="00D80436"/>
    <w:rsid w:val="00D80A26"/>
    <w:rsid w:val="00D80CFB"/>
    <w:rsid w:val="00D80D4A"/>
    <w:rsid w:val="00D80EB1"/>
    <w:rsid w:val="00D80EB5"/>
    <w:rsid w:val="00D815C8"/>
    <w:rsid w:val="00D81942"/>
    <w:rsid w:val="00D819A9"/>
    <w:rsid w:val="00D8208C"/>
    <w:rsid w:val="00D82E3E"/>
    <w:rsid w:val="00D82F85"/>
    <w:rsid w:val="00D8320C"/>
    <w:rsid w:val="00D8391D"/>
    <w:rsid w:val="00D83A48"/>
    <w:rsid w:val="00D83B35"/>
    <w:rsid w:val="00D83C49"/>
    <w:rsid w:val="00D83C6A"/>
    <w:rsid w:val="00D84433"/>
    <w:rsid w:val="00D84447"/>
    <w:rsid w:val="00D84A06"/>
    <w:rsid w:val="00D84D20"/>
    <w:rsid w:val="00D84DDE"/>
    <w:rsid w:val="00D84F7B"/>
    <w:rsid w:val="00D84FC6"/>
    <w:rsid w:val="00D8519A"/>
    <w:rsid w:val="00D8527F"/>
    <w:rsid w:val="00D8583C"/>
    <w:rsid w:val="00D86477"/>
    <w:rsid w:val="00D864D2"/>
    <w:rsid w:val="00D86778"/>
    <w:rsid w:val="00D871BA"/>
    <w:rsid w:val="00D871FD"/>
    <w:rsid w:val="00D878FF"/>
    <w:rsid w:val="00D8791D"/>
    <w:rsid w:val="00D87A60"/>
    <w:rsid w:val="00D87AFB"/>
    <w:rsid w:val="00D87D49"/>
    <w:rsid w:val="00D90238"/>
    <w:rsid w:val="00D9033C"/>
    <w:rsid w:val="00D90363"/>
    <w:rsid w:val="00D903A2"/>
    <w:rsid w:val="00D90541"/>
    <w:rsid w:val="00D905A9"/>
    <w:rsid w:val="00D91115"/>
    <w:rsid w:val="00D91165"/>
    <w:rsid w:val="00D913EA"/>
    <w:rsid w:val="00D91426"/>
    <w:rsid w:val="00D915B6"/>
    <w:rsid w:val="00D91727"/>
    <w:rsid w:val="00D9178E"/>
    <w:rsid w:val="00D91AAC"/>
    <w:rsid w:val="00D92006"/>
    <w:rsid w:val="00D928A2"/>
    <w:rsid w:val="00D92A71"/>
    <w:rsid w:val="00D92CC3"/>
    <w:rsid w:val="00D92CC7"/>
    <w:rsid w:val="00D93396"/>
    <w:rsid w:val="00D933F4"/>
    <w:rsid w:val="00D939BB"/>
    <w:rsid w:val="00D93AE1"/>
    <w:rsid w:val="00D93F80"/>
    <w:rsid w:val="00D9430D"/>
    <w:rsid w:val="00D9439A"/>
    <w:rsid w:val="00D94622"/>
    <w:rsid w:val="00D94663"/>
    <w:rsid w:val="00D946CC"/>
    <w:rsid w:val="00D95040"/>
    <w:rsid w:val="00D95102"/>
    <w:rsid w:val="00D9512D"/>
    <w:rsid w:val="00D951C2"/>
    <w:rsid w:val="00D9523C"/>
    <w:rsid w:val="00D95732"/>
    <w:rsid w:val="00D95911"/>
    <w:rsid w:val="00D95996"/>
    <w:rsid w:val="00D96370"/>
    <w:rsid w:val="00D9697E"/>
    <w:rsid w:val="00D96989"/>
    <w:rsid w:val="00D969C1"/>
    <w:rsid w:val="00D96C55"/>
    <w:rsid w:val="00D97080"/>
    <w:rsid w:val="00D9726D"/>
    <w:rsid w:val="00D972D8"/>
    <w:rsid w:val="00D9762A"/>
    <w:rsid w:val="00D97840"/>
    <w:rsid w:val="00DA0A6E"/>
    <w:rsid w:val="00DA0DE1"/>
    <w:rsid w:val="00DA1193"/>
    <w:rsid w:val="00DA1232"/>
    <w:rsid w:val="00DA16F9"/>
    <w:rsid w:val="00DA18F7"/>
    <w:rsid w:val="00DA1D86"/>
    <w:rsid w:val="00DA21F2"/>
    <w:rsid w:val="00DA2301"/>
    <w:rsid w:val="00DA293A"/>
    <w:rsid w:val="00DA2DB8"/>
    <w:rsid w:val="00DA3334"/>
    <w:rsid w:val="00DA3BA0"/>
    <w:rsid w:val="00DA3D40"/>
    <w:rsid w:val="00DA4097"/>
    <w:rsid w:val="00DA457B"/>
    <w:rsid w:val="00DA534B"/>
    <w:rsid w:val="00DA5359"/>
    <w:rsid w:val="00DA5360"/>
    <w:rsid w:val="00DA5574"/>
    <w:rsid w:val="00DA5816"/>
    <w:rsid w:val="00DA59B6"/>
    <w:rsid w:val="00DA5DEB"/>
    <w:rsid w:val="00DA5F96"/>
    <w:rsid w:val="00DA6495"/>
    <w:rsid w:val="00DA6A93"/>
    <w:rsid w:val="00DA6F54"/>
    <w:rsid w:val="00DA76B1"/>
    <w:rsid w:val="00DA77DB"/>
    <w:rsid w:val="00DA77DD"/>
    <w:rsid w:val="00DA7AD2"/>
    <w:rsid w:val="00DB00C0"/>
    <w:rsid w:val="00DB04F6"/>
    <w:rsid w:val="00DB0604"/>
    <w:rsid w:val="00DB14A9"/>
    <w:rsid w:val="00DB18D4"/>
    <w:rsid w:val="00DB24BD"/>
    <w:rsid w:val="00DB28E2"/>
    <w:rsid w:val="00DB2A4C"/>
    <w:rsid w:val="00DB2F2A"/>
    <w:rsid w:val="00DB330E"/>
    <w:rsid w:val="00DB377A"/>
    <w:rsid w:val="00DB3838"/>
    <w:rsid w:val="00DB3869"/>
    <w:rsid w:val="00DB389E"/>
    <w:rsid w:val="00DB3E1C"/>
    <w:rsid w:val="00DB454E"/>
    <w:rsid w:val="00DB49C3"/>
    <w:rsid w:val="00DB5197"/>
    <w:rsid w:val="00DB57B2"/>
    <w:rsid w:val="00DB57B6"/>
    <w:rsid w:val="00DB5855"/>
    <w:rsid w:val="00DB58F2"/>
    <w:rsid w:val="00DB5EF2"/>
    <w:rsid w:val="00DB5F62"/>
    <w:rsid w:val="00DB612E"/>
    <w:rsid w:val="00DB64AD"/>
    <w:rsid w:val="00DB6548"/>
    <w:rsid w:val="00DB6A04"/>
    <w:rsid w:val="00DB706A"/>
    <w:rsid w:val="00DB71B9"/>
    <w:rsid w:val="00DB7237"/>
    <w:rsid w:val="00DB76C8"/>
    <w:rsid w:val="00DB7A5C"/>
    <w:rsid w:val="00DB7D0B"/>
    <w:rsid w:val="00DC0303"/>
    <w:rsid w:val="00DC06C2"/>
    <w:rsid w:val="00DC0AC4"/>
    <w:rsid w:val="00DC0BB9"/>
    <w:rsid w:val="00DC1096"/>
    <w:rsid w:val="00DC1291"/>
    <w:rsid w:val="00DC1780"/>
    <w:rsid w:val="00DC17BA"/>
    <w:rsid w:val="00DC21F5"/>
    <w:rsid w:val="00DC252B"/>
    <w:rsid w:val="00DC2963"/>
    <w:rsid w:val="00DC2D63"/>
    <w:rsid w:val="00DC35A0"/>
    <w:rsid w:val="00DC389E"/>
    <w:rsid w:val="00DC3D17"/>
    <w:rsid w:val="00DC3D65"/>
    <w:rsid w:val="00DC3D83"/>
    <w:rsid w:val="00DC3FDB"/>
    <w:rsid w:val="00DC40EC"/>
    <w:rsid w:val="00DC421B"/>
    <w:rsid w:val="00DC4547"/>
    <w:rsid w:val="00DC4B31"/>
    <w:rsid w:val="00DC4C92"/>
    <w:rsid w:val="00DC56EA"/>
    <w:rsid w:val="00DC5B9C"/>
    <w:rsid w:val="00DC5EB5"/>
    <w:rsid w:val="00DC5FFA"/>
    <w:rsid w:val="00DC614A"/>
    <w:rsid w:val="00DC633A"/>
    <w:rsid w:val="00DC672B"/>
    <w:rsid w:val="00DC69D6"/>
    <w:rsid w:val="00DC6CB1"/>
    <w:rsid w:val="00DC7100"/>
    <w:rsid w:val="00DC73AB"/>
    <w:rsid w:val="00DC7C10"/>
    <w:rsid w:val="00DC7D7B"/>
    <w:rsid w:val="00DC7FCA"/>
    <w:rsid w:val="00DD0BBA"/>
    <w:rsid w:val="00DD0D0F"/>
    <w:rsid w:val="00DD0E38"/>
    <w:rsid w:val="00DD11BA"/>
    <w:rsid w:val="00DD18AB"/>
    <w:rsid w:val="00DD1A7A"/>
    <w:rsid w:val="00DD1AB1"/>
    <w:rsid w:val="00DD1BFE"/>
    <w:rsid w:val="00DD2136"/>
    <w:rsid w:val="00DD22A2"/>
    <w:rsid w:val="00DD273B"/>
    <w:rsid w:val="00DD2742"/>
    <w:rsid w:val="00DD2AE0"/>
    <w:rsid w:val="00DD2D45"/>
    <w:rsid w:val="00DD2F6C"/>
    <w:rsid w:val="00DD3107"/>
    <w:rsid w:val="00DD3122"/>
    <w:rsid w:val="00DD31CB"/>
    <w:rsid w:val="00DD327C"/>
    <w:rsid w:val="00DD38C8"/>
    <w:rsid w:val="00DD4634"/>
    <w:rsid w:val="00DD4660"/>
    <w:rsid w:val="00DD4786"/>
    <w:rsid w:val="00DD4A35"/>
    <w:rsid w:val="00DD4DE0"/>
    <w:rsid w:val="00DD5320"/>
    <w:rsid w:val="00DD58DD"/>
    <w:rsid w:val="00DD5A25"/>
    <w:rsid w:val="00DD5AF5"/>
    <w:rsid w:val="00DD5B2A"/>
    <w:rsid w:val="00DD65AD"/>
    <w:rsid w:val="00DD6C49"/>
    <w:rsid w:val="00DD6C54"/>
    <w:rsid w:val="00DD7027"/>
    <w:rsid w:val="00DD7078"/>
    <w:rsid w:val="00DD714D"/>
    <w:rsid w:val="00DD72D5"/>
    <w:rsid w:val="00DD736D"/>
    <w:rsid w:val="00DD77DB"/>
    <w:rsid w:val="00DD79C0"/>
    <w:rsid w:val="00DD7E5C"/>
    <w:rsid w:val="00DE0485"/>
    <w:rsid w:val="00DE0651"/>
    <w:rsid w:val="00DE069A"/>
    <w:rsid w:val="00DE0D53"/>
    <w:rsid w:val="00DE0DE2"/>
    <w:rsid w:val="00DE14BE"/>
    <w:rsid w:val="00DE15D8"/>
    <w:rsid w:val="00DE2E56"/>
    <w:rsid w:val="00DE3478"/>
    <w:rsid w:val="00DE3566"/>
    <w:rsid w:val="00DE37DF"/>
    <w:rsid w:val="00DE38E0"/>
    <w:rsid w:val="00DE3D7F"/>
    <w:rsid w:val="00DE3E2F"/>
    <w:rsid w:val="00DE40A6"/>
    <w:rsid w:val="00DE4544"/>
    <w:rsid w:val="00DE47AE"/>
    <w:rsid w:val="00DE48B0"/>
    <w:rsid w:val="00DE5323"/>
    <w:rsid w:val="00DE5E6C"/>
    <w:rsid w:val="00DE5ECC"/>
    <w:rsid w:val="00DE61C1"/>
    <w:rsid w:val="00DE6535"/>
    <w:rsid w:val="00DE6918"/>
    <w:rsid w:val="00DE69DD"/>
    <w:rsid w:val="00DE6A0E"/>
    <w:rsid w:val="00DE6A3A"/>
    <w:rsid w:val="00DE6B64"/>
    <w:rsid w:val="00DE71A2"/>
    <w:rsid w:val="00DE76D4"/>
    <w:rsid w:val="00DE7CC8"/>
    <w:rsid w:val="00DF00F3"/>
    <w:rsid w:val="00DF025C"/>
    <w:rsid w:val="00DF03F8"/>
    <w:rsid w:val="00DF05C1"/>
    <w:rsid w:val="00DF07BE"/>
    <w:rsid w:val="00DF0B2A"/>
    <w:rsid w:val="00DF0E29"/>
    <w:rsid w:val="00DF1078"/>
    <w:rsid w:val="00DF1A4A"/>
    <w:rsid w:val="00DF1CD5"/>
    <w:rsid w:val="00DF2057"/>
    <w:rsid w:val="00DF232F"/>
    <w:rsid w:val="00DF2547"/>
    <w:rsid w:val="00DF2872"/>
    <w:rsid w:val="00DF2C3B"/>
    <w:rsid w:val="00DF2DC6"/>
    <w:rsid w:val="00DF359D"/>
    <w:rsid w:val="00DF39F3"/>
    <w:rsid w:val="00DF3A2E"/>
    <w:rsid w:val="00DF4321"/>
    <w:rsid w:val="00DF439A"/>
    <w:rsid w:val="00DF440C"/>
    <w:rsid w:val="00DF4BDA"/>
    <w:rsid w:val="00DF4FA1"/>
    <w:rsid w:val="00DF57E3"/>
    <w:rsid w:val="00DF5D14"/>
    <w:rsid w:val="00DF5D80"/>
    <w:rsid w:val="00DF5D9E"/>
    <w:rsid w:val="00DF61AE"/>
    <w:rsid w:val="00DF61EF"/>
    <w:rsid w:val="00DF62FF"/>
    <w:rsid w:val="00DF73FF"/>
    <w:rsid w:val="00DF75D1"/>
    <w:rsid w:val="00DF7AD0"/>
    <w:rsid w:val="00DF7F3C"/>
    <w:rsid w:val="00E007D7"/>
    <w:rsid w:val="00E00A8C"/>
    <w:rsid w:val="00E00FEC"/>
    <w:rsid w:val="00E0125C"/>
    <w:rsid w:val="00E0127B"/>
    <w:rsid w:val="00E01670"/>
    <w:rsid w:val="00E02123"/>
    <w:rsid w:val="00E02305"/>
    <w:rsid w:val="00E023C6"/>
    <w:rsid w:val="00E028E0"/>
    <w:rsid w:val="00E02B90"/>
    <w:rsid w:val="00E0319B"/>
    <w:rsid w:val="00E033F5"/>
    <w:rsid w:val="00E03F15"/>
    <w:rsid w:val="00E03F90"/>
    <w:rsid w:val="00E04891"/>
    <w:rsid w:val="00E04DFF"/>
    <w:rsid w:val="00E0516D"/>
    <w:rsid w:val="00E05991"/>
    <w:rsid w:val="00E05B14"/>
    <w:rsid w:val="00E05D7C"/>
    <w:rsid w:val="00E05EC0"/>
    <w:rsid w:val="00E0627C"/>
    <w:rsid w:val="00E064B6"/>
    <w:rsid w:val="00E065AC"/>
    <w:rsid w:val="00E06F70"/>
    <w:rsid w:val="00E070F1"/>
    <w:rsid w:val="00E07928"/>
    <w:rsid w:val="00E1082F"/>
    <w:rsid w:val="00E10859"/>
    <w:rsid w:val="00E109CE"/>
    <w:rsid w:val="00E10C8D"/>
    <w:rsid w:val="00E10CDC"/>
    <w:rsid w:val="00E10FE7"/>
    <w:rsid w:val="00E11704"/>
    <w:rsid w:val="00E1181E"/>
    <w:rsid w:val="00E11A55"/>
    <w:rsid w:val="00E11D04"/>
    <w:rsid w:val="00E11E23"/>
    <w:rsid w:val="00E1216B"/>
    <w:rsid w:val="00E121A5"/>
    <w:rsid w:val="00E128E0"/>
    <w:rsid w:val="00E12A3F"/>
    <w:rsid w:val="00E132E4"/>
    <w:rsid w:val="00E1356A"/>
    <w:rsid w:val="00E13BD1"/>
    <w:rsid w:val="00E13C4E"/>
    <w:rsid w:val="00E13DAE"/>
    <w:rsid w:val="00E13EB6"/>
    <w:rsid w:val="00E13F93"/>
    <w:rsid w:val="00E149E9"/>
    <w:rsid w:val="00E14D6C"/>
    <w:rsid w:val="00E14E32"/>
    <w:rsid w:val="00E15716"/>
    <w:rsid w:val="00E15A19"/>
    <w:rsid w:val="00E1652D"/>
    <w:rsid w:val="00E16E03"/>
    <w:rsid w:val="00E17838"/>
    <w:rsid w:val="00E17FB9"/>
    <w:rsid w:val="00E200B5"/>
    <w:rsid w:val="00E202A9"/>
    <w:rsid w:val="00E203D9"/>
    <w:rsid w:val="00E20CBD"/>
    <w:rsid w:val="00E2101D"/>
    <w:rsid w:val="00E21023"/>
    <w:rsid w:val="00E210E5"/>
    <w:rsid w:val="00E21526"/>
    <w:rsid w:val="00E215A1"/>
    <w:rsid w:val="00E218BC"/>
    <w:rsid w:val="00E219FF"/>
    <w:rsid w:val="00E21B31"/>
    <w:rsid w:val="00E21E87"/>
    <w:rsid w:val="00E21ECF"/>
    <w:rsid w:val="00E22095"/>
    <w:rsid w:val="00E220F3"/>
    <w:rsid w:val="00E2286A"/>
    <w:rsid w:val="00E230A8"/>
    <w:rsid w:val="00E23142"/>
    <w:rsid w:val="00E234EA"/>
    <w:rsid w:val="00E236DE"/>
    <w:rsid w:val="00E2372D"/>
    <w:rsid w:val="00E23A20"/>
    <w:rsid w:val="00E240F9"/>
    <w:rsid w:val="00E2425E"/>
    <w:rsid w:val="00E24984"/>
    <w:rsid w:val="00E249B8"/>
    <w:rsid w:val="00E24CA8"/>
    <w:rsid w:val="00E24FF4"/>
    <w:rsid w:val="00E254D6"/>
    <w:rsid w:val="00E2592D"/>
    <w:rsid w:val="00E25B2B"/>
    <w:rsid w:val="00E262DD"/>
    <w:rsid w:val="00E263B6"/>
    <w:rsid w:val="00E265DE"/>
    <w:rsid w:val="00E26AFB"/>
    <w:rsid w:val="00E26C82"/>
    <w:rsid w:val="00E2723D"/>
    <w:rsid w:val="00E27993"/>
    <w:rsid w:val="00E27BCB"/>
    <w:rsid w:val="00E30003"/>
    <w:rsid w:val="00E301F5"/>
    <w:rsid w:val="00E3029D"/>
    <w:rsid w:val="00E30677"/>
    <w:rsid w:val="00E306CD"/>
    <w:rsid w:val="00E3099C"/>
    <w:rsid w:val="00E30A5F"/>
    <w:rsid w:val="00E312F6"/>
    <w:rsid w:val="00E3145F"/>
    <w:rsid w:val="00E315DB"/>
    <w:rsid w:val="00E31B57"/>
    <w:rsid w:val="00E31F6A"/>
    <w:rsid w:val="00E32183"/>
    <w:rsid w:val="00E323B9"/>
    <w:rsid w:val="00E325E6"/>
    <w:rsid w:val="00E33000"/>
    <w:rsid w:val="00E33194"/>
    <w:rsid w:val="00E33477"/>
    <w:rsid w:val="00E334D0"/>
    <w:rsid w:val="00E337EE"/>
    <w:rsid w:val="00E33A85"/>
    <w:rsid w:val="00E33C8D"/>
    <w:rsid w:val="00E33DE2"/>
    <w:rsid w:val="00E342C2"/>
    <w:rsid w:val="00E347B3"/>
    <w:rsid w:val="00E34821"/>
    <w:rsid w:val="00E34A03"/>
    <w:rsid w:val="00E35432"/>
    <w:rsid w:val="00E356A1"/>
    <w:rsid w:val="00E35708"/>
    <w:rsid w:val="00E35930"/>
    <w:rsid w:val="00E36316"/>
    <w:rsid w:val="00E363DF"/>
    <w:rsid w:val="00E364D2"/>
    <w:rsid w:val="00E366C2"/>
    <w:rsid w:val="00E366C8"/>
    <w:rsid w:val="00E367BD"/>
    <w:rsid w:val="00E36918"/>
    <w:rsid w:val="00E3692A"/>
    <w:rsid w:val="00E37210"/>
    <w:rsid w:val="00E37347"/>
    <w:rsid w:val="00E373AC"/>
    <w:rsid w:val="00E3750B"/>
    <w:rsid w:val="00E3777D"/>
    <w:rsid w:val="00E377DA"/>
    <w:rsid w:val="00E4029F"/>
    <w:rsid w:val="00E402C8"/>
    <w:rsid w:val="00E40724"/>
    <w:rsid w:val="00E40AB8"/>
    <w:rsid w:val="00E40B75"/>
    <w:rsid w:val="00E40BC2"/>
    <w:rsid w:val="00E40C9A"/>
    <w:rsid w:val="00E40E6B"/>
    <w:rsid w:val="00E40E6F"/>
    <w:rsid w:val="00E4118C"/>
    <w:rsid w:val="00E417D2"/>
    <w:rsid w:val="00E417E9"/>
    <w:rsid w:val="00E41A41"/>
    <w:rsid w:val="00E41AAE"/>
    <w:rsid w:val="00E41B31"/>
    <w:rsid w:val="00E43299"/>
    <w:rsid w:val="00E439E3"/>
    <w:rsid w:val="00E43A3F"/>
    <w:rsid w:val="00E43C8D"/>
    <w:rsid w:val="00E43F98"/>
    <w:rsid w:val="00E44A95"/>
    <w:rsid w:val="00E4506F"/>
    <w:rsid w:val="00E451C7"/>
    <w:rsid w:val="00E45453"/>
    <w:rsid w:val="00E45846"/>
    <w:rsid w:val="00E46158"/>
    <w:rsid w:val="00E47048"/>
    <w:rsid w:val="00E4721E"/>
    <w:rsid w:val="00E47E58"/>
    <w:rsid w:val="00E50192"/>
    <w:rsid w:val="00E50864"/>
    <w:rsid w:val="00E51226"/>
    <w:rsid w:val="00E5123F"/>
    <w:rsid w:val="00E513FC"/>
    <w:rsid w:val="00E519A6"/>
    <w:rsid w:val="00E51CBB"/>
    <w:rsid w:val="00E5237E"/>
    <w:rsid w:val="00E5241C"/>
    <w:rsid w:val="00E525A3"/>
    <w:rsid w:val="00E52708"/>
    <w:rsid w:val="00E5280A"/>
    <w:rsid w:val="00E52D31"/>
    <w:rsid w:val="00E52E03"/>
    <w:rsid w:val="00E5309E"/>
    <w:rsid w:val="00E5339D"/>
    <w:rsid w:val="00E535C6"/>
    <w:rsid w:val="00E53842"/>
    <w:rsid w:val="00E53989"/>
    <w:rsid w:val="00E53FC6"/>
    <w:rsid w:val="00E5417A"/>
    <w:rsid w:val="00E541F9"/>
    <w:rsid w:val="00E5437C"/>
    <w:rsid w:val="00E54676"/>
    <w:rsid w:val="00E550B0"/>
    <w:rsid w:val="00E55191"/>
    <w:rsid w:val="00E55327"/>
    <w:rsid w:val="00E55474"/>
    <w:rsid w:val="00E55BD7"/>
    <w:rsid w:val="00E55D28"/>
    <w:rsid w:val="00E55E0C"/>
    <w:rsid w:val="00E563DA"/>
    <w:rsid w:val="00E564C7"/>
    <w:rsid w:val="00E56588"/>
    <w:rsid w:val="00E5670D"/>
    <w:rsid w:val="00E56B27"/>
    <w:rsid w:val="00E56C45"/>
    <w:rsid w:val="00E56FB3"/>
    <w:rsid w:val="00E56FDF"/>
    <w:rsid w:val="00E5780C"/>
    <w:rsid w:val="00E579A1"/>
    <w:rsid w:val="00E57FAD"/>
    <w:rsid w:val="00E60638"/>
    <w:rsid w:val="00E60D0C"/>
    <w:rsid w:val="00E61194"/>
    <w:rsid w:val="00E616E6"/>
    <w:rsid w:val="00E618A2"/>
    <w:rsid w:val="00E61A02"/>
    <w:rsid w:val="00E61EC5"/>
    <w:rsid w:val="00E6208D"/>
    <w:rsid w:val="00E624BE"/>
    <w:rsid w:val="00E626EC"/>
    <w:rsid w:val="00E62E14"/>
    <w:rsid w:val="00E63028"/>
    <w:rsid w:val="00E635F5"/>
    <w:rsid w:val="00E63618"/>
    <w:rsid w:val="00E63757"/>
    <w:rsid w:val="00E64156"/>
    <w:rsid w:val="00E642E3"/>
    <w:rsid w:val="00E64D32"/>
    <w:rsid w:val="00E64D6C"/>
    <w:rsid w:val="00E65568"/>
    <w:rsid w:val="00E6557C"/>
    <w:rsid w:val="00E656D3"/>
    <w:rsid w:val="00E656FB"/>
    <w:rsid w:val="00E65CAA"/>
    <w:rsid w:val="00E65E76"/>
    <w:rsid w:val="00E66316"/>
    <w:rsid w:val="00E663DF"/>
    <w:rsid w:val="00E66514"/>
    <w:rsid w:val="00E666CB"/>
    <w:rsid w:val="00E6679C"/>
    <w:rsid w:val="00E667ED"/>
    <w:rsid w:val="00E672AF"/>
    <w:rsid w:val="00E678CD"/>
    <w:rsid w:val="00E67F2B"/>
    <w:rsid w:val="00E70828"/>
    <w:rsid w:val="00E710A5"/>
    <w:rsid w:val="00E71124"/>
    <w:rsid w:val="00E71662"/>
    <w:rsid w:val="00E71752"/>
    <w:rsid w:val="00E71E7A"/>
    <w:rsid w:val="00E72452"/>
    <w:rsid w:val="00E725CA"/>
    <w:rsid w:val="00E727B4"/>
    <w:rsid w:val="00E72C28"/>
    <w:rsid w:val="00E72C9B"/>
    <w:rsid w:val="00E73128"/>
    <w:rsid w:val="00E73955"/>
    <w:rsid w:val="00E73A52"/>
    <w:rsid w:val="00E73B8E"/>
    <w:rsid w:val="00E73BB5"/>
    <w:rsid w:val="00E73E0C"/>
    <w:rsid w:val="00E74129"/>
    <w:rsid w:val="00E7441A"/>
    <w:rsid w:val="00E7455D"/>
    <w:rsid w:val="00E74597"/>
    <w:rsid w:val="00E747B2"/>
    <w:rsid w:val="00E748E2"/>
    <w:rsid w:val="00E751F0"/>
    <w:rsid w:val="00E7615E"/>
    <w:rsid w:val="00E76168"/>
    <w:rsid w:val="00E7632A"/>
    <w:rsid w:val="00E76A86"/>
    <w:rsid w:val="00E76B22"/>
    <w:rsid w:val="00E76FE5"/>
    <w:rsid w:val="00E77095"/>
    <w:rsid w:val="00E77542"/>
    <w:rsid w:val="00E775B6"/>
    <w:rsid w:val="00E777DE"/>
    <w:rsid w:val="00E7792F"/>
    <w:rsid w:val="00E80725"/>
    <w:rsid w:val="00E80B6D"/>
    <w:rsid w:val="00E80B74"/>
    <w:rsid w:val="00E812DB"/>
    <w:rsid w:val="00E814F8"/>
    <w:rsid w:val="00E81564"/>
    <w:rsid w:val="00E815FF"/>
    <w:rsid w:val="00E8167C"/>
    <w:rsid w:val="00E81860"/>
    <w:rsid w:val="00E81F28"/>
    <w:rsid w:val="00E82197"/>
    <w:rsid w:val="00E826EA"/>
    <w:rsid w:val="00E82876"/>
    <w:rsid w:val="00E82E1B"/>
    <w:rsid w:val="00E833D4"/>
    <w:rsid w:val="00E83A24"/>
    <w:rsid w:val="00E841B5"/>
    <w:rsid w:val="00E84797"/>
    <w:rsid w:val="00E84A2E"/>
    <w:rsid w:val="00E84A3E"/>
    <w:rsid w:val="00E84ADC"/>
    <w:rsid w:val="00E84B30"/>
    <w:rsid w:val="00E84C4E"/>
    <w:rsid w:val="00E8560E"/>
    <w:rsid w:val="00E85B81"/>
    <w:rsid w:val="00E85BB5"/>
    <w:rsid w:val="00E85BBC"/>
    <w:rsid w:val="00E85DB1"/>
    <w:rsid w:val="00E85FC7"/>
    <w:rsid w:val="00E86553"/>
    <w:rsid w:val="00E866C4"/>
    <w:rsid w:val="00E86875"/>
    <w:rsid w:val="00E86C02"/>
    <w:rsid w:val="00E86D77"/>
    <w:rsid w:val="00E86F67"/>
    <w:rsid w:val="00E87401"/>
    <w:rsid w:val="00E8744F"/>
    <w:rsid w:val="00E87872"/>
    <w:rsid w:val="00E878FE"/>
    <w:rsid w:val="00E87B38"/>
    <w:rsid w:val="00E87B63"/>
    <w:rsid w:val="00E90278"/>
    <w:rsid w:val="00E90314"/>
    <w:rsid w:val="00E9053F"/>
    <w:rsid w:val="00E909AC"/>
    <w:rsid w:val="00E909E8"/>
    <w:rsid w:val="00E90AE2"/>
    <w:rsid w:val="00E90CAE"/>
    <w:rsid w:val="00E90FFD"/>
    <w:rsid w:val="00E9116A"/>
    <w:rsid w:val="00E91C51"/>
    <w:rsid w:val="00E91F4D"/>
    <w:rsid w:val="00E92040"/>
    <w:rsid w:val="00E92470"/>
    <w:rsid w:val="00E925E7"/>
    <w:rsid w:val="00E92C26"/>
    <w:rsid w:val="00E92DA3"/>
    <w:rsid w:val="00E92DAA"/>
    <w:rsid w:val="00E92E57"/>
    <w:rsid w:val="00E9388B"/>
    <w:rsid w:val="00E93BE5"/>
    <w:rsid w:val="00E93D42"/>
    <w:rsid w:val="00E93DAA"/>
    <w:rsid w:val="00E93DFF"/>
    <w:rsid w:val="00E94060"/>
    <w:rsid w:val="00E943FF"/>
    <w:rsid w:val="00E94AD0"/>
    <w:rsid w:val="00E94E1B"/>
    <w:rsid w:val="00E94E37"/>
    <w:rsid w:val="00E94EFB"/>
    <w:rsid w:val="00E94F7D"/>
    <w:rsid w:val="00E95042"/>
    <w:rsid w:val="00E951A3"/>
    <w:rsid w:val="00E9525D"/>
    <w:rsid w:val="00E9585C"/>
    <w:rsid w:val="00E95EEF"/>
    <w:rsid w:val="00E96372"/>
    <w:rsid w:val="00E965DB"/>
    <w:rsid w:val="00E96681"/>
    <w:rsid w:val="00E977D8"/>
    <w:rsid w:val="00E97A14"/>
    <w:rsid w:val="00E97BEF"/>
    <w:rsid w:val="00E97D09"/>
    <w:rsid w:val="00E97E46"/>
    <w:rsid w:val="00EA05E5"/>
    <w:rsid w:val="00EA071E"/>
    <w:rsid w:val="00EA095D"/>
    <w:rsid w:val="00EA1462"/>
    <w:rsid w:val="00EA207E"/>
    <w:rsid w:val="00EA21A1"/>
    <w:rsid w:val="00EA256A"/>
    <w:rsid w:val="00EA25B8"/>
    <w:rsid w:val="00EA2D2D"/>
    <w:rsid w:val="00EA2F14"/>
    <w:rsid w:val="00EA314D"/>
    <w:rsid w:val="00EA3287"/>
    <w:rsid w:val="00EA3B6F"/>
    <w:rsid w:val="00EA3E69"/>
    <w:rsid w:val="00EA44F0"/>
    <w:rsid w:val="00EA45A8"/>
    <w:rsid w:val="00EA4D5E"/>
    <w:rsid w:val="00EA54EC"/>
    <w:rsid w:val="00EA578F"/>
    <w:rsid w:val="00EA5C19"/>
    <w:rsid w:val="00EA5D0A"/>
    <w:rsid w:val="00EA5E1C"/>
    <w:rsid w:val="00EA5F8D"/>
    <w:rsid w:val="00EA6729"/>
    <w:rsid w:val="00EA6F7A"/>
    <w:rsid w:val="00EA73F3"/>
    <w:rsid w:val="00EA7794"/>
    <w:rsid w:val="00EA7958"/>
    <w:rsid w:val="00EA7968"/>
    <w:rsid w:val="00EA7C11"/>
    <w:rsid w:val="00EB0326"/>
    <w:rsid w:val="00EB0446"/>
    <w:rsid w:val="00EB0986"/>
    <w:rsid w:val="00EB0AAB"/>
    <w:rsid w:val="00EB0E25"/>
    <w:rsid w:val="00EB135E"/>
    <w:rsid w:val="00EB15BC"/>
    <w:rsid w:val="00EB19D9"/>
    <w:rsid w:val="00EB1E0C"/>
    <w:rsid w:val="00EB3070"/>
    <w:rsid w:val="00EB363B"/>
    <w:rsid w:val="00EB3799"/>
    <w:rsid w:val="00EB38B0"/>
    <w:rsid w:val="00EB3A3C"/>
    <w:rsid w:val="00EB3B60"/>
    <w:rsid w:val="00EB45A1"/>
    <w:rsid w:val="00EB4C72"/>
    <w:rsid w:val="00EB4CFF"/>
    <w:rsid w:val="00EB528E"/>
    <w:rsid w:val="00EB5695"/>
    <w:rsid w:val="00EB5809"/>
    <w:rsid w:val="00EB5C19"/>
    <w:rsid w:val="00EB5CE2"/>
    <w:rsid w:val="00EB5F2B"/>
    <w:rsid w:val="00EB62E3"/>
    <w:rsid w:val="00EB63D2"/>
    <w:rsid w:val="00EB64E9"/>
    <w:rsid w:val="00EB6695"/>
    <w:rsid w:val="00EB6788"/>
    <w:rsid w:val="00EB701C"/>
    <w:rsid w:val="00EB730B"/>
    <w:rsid w:val="00EB741D"/>
    <w:rsid w:val="00EB749B"/>
    <w:rsid w:val="00EB7592"/>
    <w:rsid w:val="00EB7804"/>
    <w:rsid w:val="00EB7AFC"/>
    <w:rsid w:val="00EC032D"/>
    <w:rsid w:val="00EC0912"/>
    <w:rsid w:val="00EC1261"/>
    <w:rsid w:val="00EC158C"/>
    <w:rsid w:val="00EC1DBD"/>
    <w:rsid w:val="00EC1F65"/>
    <w:rsid w:val="00EC2012"/>
    <w:rsid w:val="00EC24A8"/>
    <w:rsid w:val="00EC2891"/>
    <w:rsid w:val="00EC2A32"/>
    <w:rsid w:val="00EC2A7B"/>
    <w:rsid w:val="00EC2BBF"/>
    <w:rsid w:val="00EC2C0E"/>
    <w:rsid w:val="00EC303E"/>
    <w:rsid w:val="00EC3DC3"/>
    <w:rsid w:val="00EC4327"/>
    <w:rsid w:val="00EC43C2"/>
    <w:rsid w:val="00EC4446"/>
    <w:rsid w:val="00EC4579"/>
    <w:rsid w:val="00EC45F8"/>
    <w:rsid w:val="00EC4625"/>
    <w:rsid w:val="00EC478A"/>
    <w:rsid w:val="00EC4C3B"/>
    <w:rsid w:val="00EC4C89"/>
    <w:rsid w:val="00EC4FB6"/>
    <w:rsid w:val="00EC59F1"/>
    <w:rsid w:val="00EC6102"/>
    <w:rsid w:val="00EC610D"/>
    <w:rsid w:val="00EC62FB"/>
    <w:rsid w:val="00EC641E"/>
    <w:rsid w:val="00EC6A3A"/>
    <w:rsid w:val="00EC6B65"/>
    <w:rsid w:val="00EC6BD1"/>
    <w:rsid w:val="00EC7467"/>
    <w:rsid w:val="00EC77A8"/>
    <w:rsid w:val="00ED02C1"/>
    <w:rsid w:val="00ED04C4"/>
    <w:rsid w:val="00ED0561"/>
    <w:rsid w:val="00ED0AA7"/>
    <w:rsid w:val="00ED0C17"/>
    <w:rsid w:val="00ED0D2A"/>
    <w:rsid w:val="00ED126F"/>
    <w:rsid w:val="00ED1416"/>
    <w:rsid w:val="00ED1985"/>
    <w:rsid w:val="00ED220D"/>
    <w:rsid w:val="00ED278E"/>
    <w:rsid w:val="00ED373E"/>
    <w:rsid w:val="00ED382C"/>
    <w:rsid w:val="00ED3991"/>
    <w:rsid w:val="00ED3AFA"/>
    <w:rsid w:val="00ED3C8F"/>
    <w:rsid w:val="00ED43AB"/>
    <w:rsid w:val="00ED4AD0"/>
    <w:rsid w:val="00ED4B50"/>
    <w:rsid w:val="00ED4EE3"/>
    <w:rsid w:val="00ED5238"/>
    <w:rsid w:val="00ED57FC"/>
    <w:rsid w:val="00ED5F6C"/>
    <w:rsid w:val="00ED643E"/>
    <w:rsid w:val="00ED66D5"/>
    <w:rsid w:val="00ED6745"/>
    <w:rsid w:val="00ED68F8"/>
    <w:rsid w:val="00ED6FB5"/>
    <w:rsid w:val="00ED7191"/>
    <w:rsid w:val="00ED7548"/>
    <w:rsid w:val="00ED75C4"/>
    <w:rsid w:val="00ED787F"/>
    <w:rsid w:val="00ED7A29"/>
    <w:rsid w:val="00ED7C1D"/>
    <w:rsid w:val="00ED7C44"/>
    <w:rsid w:val="00EE04D9"/>
    <w:rsid w:val="00EE0B32"/>
    <w:rsid w:val="00EE1208"/>
    <w:rsid w:val="00EE14D7"/>
    <w:rsid w:val="00EE153B"/>
    <w:rsid w:val="00EE184A"/>
    <w:rsid w:val="00EE1A02"/>
    <w:rsid w:val="00EE1BC8"/>
    <w:rsid w:val="00EE1D2A"/>
    <w:rsid w:val="00EE2320"/>
    <w:rsid w:val="00EE2628"/>
    <w:rsid w:val="00EE2753"/>
    <w:rsid w:val="00EE27DC"/>
    <w:rsid w:val="00EE2816"/>
    <w:rsid w:val="00EE2940"/>
    <w:rsid w:val="00EE2E26"/>
    <w:rsid w:val="00EE3489"/>
    <w:rsid w:val="00EE3AD3"/>
    <w:rsid w:val="00EE3F49"/>
    <w:rsid w:val="00EE3FE1"/>
    <w:rsid w:val="00EE467A"/>
    <w:rsid w:val="00EE4862"/>
    <w:rsid w:val="00EE4E6A"/>
    <w:rsid w:val="00EE4FCB"/>
    <w:rsid w:val="00EE5014"/>
    <w:rsid w:val="00EE575F"/>
    <w:rsid w:val="00EE61EA"/>
    <w:rsid w:val="00EE6317"/>
    <w:rsid w:val="00EE6B5D"/>
    <w:rsid w:val="00EE714D"/>
    <w:rsid w:val="00EE7725"/>
    <w:rsid w:val="00EE7905"/>
    <w:rsid w:val="00EE7B2B"/>
    <w:rsid w:val="00EE7C6F"/>
    <w:rsid w:val="00EE7EB1"/>
    <w:rsid w:val="00EF0014"/>
    <w:rsid w:val="00EF00A9"/>
    <w:rsid w:val="00EF0417"/>
    <w:rsid w:val="00EF0BBC"/>
    <w:rsid w:val="00EF0D3E"/>
    <w:rsid w:val="00EF1444"/>
    <w:rsid w:val="00EF14B9"/>
    <w:rsid w:val="00EF1603"/>
    <w:rsid w:val="00EF1851"/>
    <w:rsid w:val="00EF1857"/>
    <w:rsid w:val="00EF190B"/>
    <w:rsid w:val="00EF1B7F"/>
    <w:rsid w:val="00EF1E33"/>
    <w:rsid w:val="00EF2552"/>
    <w:rsid w:val="00EF282D"/>
    <w:rsid w:val="00EF290D"/>
    <w:rsid w:val="00EF2A92"/>
    <w:rsid w:val="00EF2EAB"/>
    <w:rsid w:val="00EF310F"/>
    <w:rsid w:val="00EF3D7A"/>
    <w:rsid w:val="00EF47DF"/>
    <w:rsid w:val="00EF49F9"/>
    <w:rsid w:val="00EF4BD6"/>
    <w:rsid w:val="00EF533E"/>
    <w:rsid w:val="00EF538E"/>
    <w:rsid w:val="00EF5672"/>
    <w:rsid w:val="00EF5707"/>
    <w:rsid w:val="00EF5B5D"/>
    <w:rsid w:val="00EF5B88"/>
    <w:rsid w:val="00EF5B9B"/>
    <w:rsid w:val="00EF5E4F"/>
    <w:rsid w:val="00EF6DC1"/>
    <w:rsid w:val="00EF6E5C"/>
    <w:rsid w:val="00EF6E65"/>
    <w:rsid w:val="00EF71D6"/>
    <w:rsid w:val="00EF71D7"/>
    <w:rsid w:val="00EF733F"/>
    <w:rsid w:val="00EF73C9"/>
    <w:rsid w:val="00EF75D7"/>
    <w:rsid w:val="00EF76F3"/>
    <w:rsid w:val="00EF7DEA"/>
    <w:rsid w:val="00EF7EAC"/>
    <w:rsid w:val="00F007BA"/>
    <w:rsid w:val="00F00B60"/>
    <w:rsid w:val="00F00C2A"/>
    <w:rsid w:val="00F00D07"/>
    <w:rsid w:val="00F00D41"/>
    <w:rsid w:val="00F011ED"/>
    <w:rsid w:val="00F016AF"/>
    <w:rsid w:val="00F016E5"/>
    <w:rsid w:val="00F02711"/>
    <w:rsid w:val="00F02BFD"/>
    <w:rsid w:val="00F02D21"/>
    <w:rsid w:val="00F02D28"/>
    <w:rsid w:val="00F02E27"/>
    <w:rsid w:val="00F03501"/>
    <w:rsid w:val="00F035AB"/>
    <w:rsid w:val="00F0363F"/>
    <w:rsid w:val="00F03914"/>
    <w:rsid w:val="00F04060"/>
    <w:rsid w:val="00F0592A"/>
    <w:rsid w:val="00F05E6D"/>
    <w:rsid w:val="00F06E0F"/>
    <w:rsid w:val="00F06EC2"/>
    <w:rsid w:val="00F06F70"/>
    <w:rsid w:val="00F07200"/>
    <w:rsid w:val="00F07683"/>
    <w:rsid w:val="00F07D4C"/>
    <w:rsid w:val="00F07E60"/>
    <w:rsid w:val="00F07F65"/>
    <w:rsid w:val="00F10317"/>
    <w:rsid w:val="00F10607"/>
    <w:rsid w:val="00F1076B"/>
    <w:rsid w:val="00F10774"/>
    <w:rsid w:val="00F10886"/>
    <w:rsid w:val="00F10A9B"/>
    <w:rsid w:val="00F110A1"/>
    <w:rsid w:val="00F11444"/>
    <w:rsid w:val="00F11723"/>
    <w:rsid w:val="00F11739"/>
    <w:rsid w:val="00F11F59"/>
    <w:rsid w:val="00F12224"/>
    <w:rsid w:val="00F12569"/>
    <w:rsid w:val="00F12741"/>
    <w:rsid w:val="00F128E3"/>
    <w:rsid w:val="00F12A21"/>
    <w:rsid w:val="00F13962"/>
    <w:rsid w:val="00F13BB6"/>
    <w:rsid w:val="00F144EA"/>
    <w:rsid w:val="00F147D2"/>
    <w:rsid w:val="00F15135"/>
    <w:rsid w:val="00F15158"/>
    <w:rsid w:val="00F1527B"/>
    <w:rsid w:val="00F154AB"/>
    <w:rsid w:val="00F156A1"/>
    <w:rsid w:val="00F157EE"/>
    <w:rsid w:val="00F15E80"/>
    <w:rsid w:val="00F16576"/>
    <w:rsid w:val="00F1658C"/>
    <w:rsid w:val="00F165FD"/>
    <w:rsid w:val="00F168FF"/>
    <w:rsid w:val="00F16A5E"/>
    <w:rsid w:val="00F16CE1"/>
    <w:rsid w:val="00F16F81"/>
    <w:rsid w:val="00F16FC3"/>
    <w:rsid w:val="00F177F9"/>
    <w:rsid w:val="00F17A50"/>
    <w:rsid w:val="00F17A62"/>
    <w:rsid w:val="00F17F61"/>
    <w:rsid w:val="00F20314"/>
    <w:rsid w:val="00F21CE9"/>
    <w:rsid w:val="00F22001"/>
    <w:rsid w:val="00F2257B"/>
    <w:rsid w:val="00F22986"/>
    <w:rsid w:val="00F22EBB"/>
    <w:rsid w:val="00F23574"/>
    <w:rsid w:val="00F236C3"/>
    <w:rsid w:val="00F23BC2"/>
    <w:rsid w:val="00F24626"/>
    <w:rsid w:val="00F248FB"/>
    <w:rsid w:val="00F24BA9"/>
    <w:rsid w:val="00F2501C"/>
    <w:rsid w:val="00F25089"/>
    <w:rsid w:val="00F2558C"/>
    <w:rsid w:val="00F25ABF"/>
    <w:rsid w:val="00F25E87"/>
    <w:rsid w:val="00F263AE"/>
    <w:rsid w:val="00F2643B"/>
    <w:rsid w:val="00F26468"/>
    <w:rsid w:val="00F265E3"/>
    <w:rsid w:val="00F26693"/>
    <w:rsid w:val="00F26ABB"/>
    <w:rsid w:val="00F26D95"/>
    <w:rsid w:val="00F271FC"/>
    <w:rsid w:val="00F27801"/>
    <w:rsid w:val="00F27E9C"/>
    <w:rsid w:val="00F302ED"/>
    <w:rsid w:val="00F30A81"/>
    <w:rsid w:val="00F30EA0"/>
    <w:rsid w:val="00F30ED9"/>
    <w:rsid w:val="00F3152A"/>
    <w:rsid w:val="00F315E9"/>
    <w:rsid w:val="00F316E2"/>
    <w:rsid w:val="00F317FA"/>
    <w:rsid w:val="00F31D60"/>
    <w:rsid w:val="00F32451"/>
    <w:rsid w:val="00F3289E"/>
    <w:rsid w:val="00F328B3"/>
    <w:rsid w:val="00F32918"/>
    <w:rsid w:val="00F32CA0"/>
    <w:rsid w:val="00F3368F"/>
    <w:rsid w:val="00F33C88"/>
    <w:rsid w:val="00F33FDB"/>
    <w:rsid w:val="00F34169"/>
    <w:rsid w:val="00F34189"/>
    <w:rsid w:val="00F341ED"/>
    <w:rsid w:val="00F34233"/>
    <w:rsid w:val="00F34838"/>
    <w:rsid w:val="00F34BF7"/>
    <w:rsid w:val="00F34C7E"/>
    <w:rsid w:val="00F35CF5"/>
    <w:rsid w:val="00F35DE2"/>
    <w:rsid w:val="00F3609F"/>
    <w:rsid w:val="00F363F4"/>
    <w:rsid w:val="00F36940"/>
    <w:rsid w:val="00F36990"/>
    <w:rsid w:val="00F36EFE"/>
    <w:rsid w:val="00F3753C"/>
    <w:rsid w:val="00F37555"/>
    <w:rsid w:val="00F37619"/>
    <w:rsid w:val="00F40222"/>
    <w:rsid w:val="00F40239"/>
    <w:rsid w:val="00F40488"/>
    <w:rsid w:val="00F40A07"/>
    <w:rsid w:val="00F41819"/>
    <w:rsid w:val="00F4256C"/>
    <w:rsid w:val="00F4256D"/>
    <w:rsid w:val="00F42A09"/>
    <w:rsid w:val="00F4368A"/>
    <w:rsid w:val="00F43B88"/>
    <w:rsid w:val="00F43C9A"/>
    <w:rsid w:val="00F43CBF"/>
    <w:rsid w:val="00F43EB1"/>
    <w:rsid w:val="00F441DC"/>
    <w:rsid w:val="00F45256"/>
    <w:rsid w:val="00F45781"/>
    <w:rsid w:val="00F45845"/>
    <w:rsid w:val="00F4589C"/>
    <w:rsid w:val="00F46B15"/>
    <w:rsid w:val="00F472EB"/>
    <w:rsid w:val="00F4774D"/>
    <w:rsid w:val="00F47FD8"/>
    <w:rsid w:val="00F501ED"/>
    <w:rsid w:val="00F509E4"/>
    <w:rsid w:val="00F50ECB"/>
    <w:rsid w:val="00F50F32"/>
    <w:rsid w:val="00F510EA"/>
    <w:rsid w:val="00F51A46"/>
    <w:rsid w:val="00F51B71"/>
    <w:rsid w:val="00F51BB3"/>
    <w:rsid w:val="00F51F76"/>
    <w:rsid w:val="00F522A1"/>
    <w:rsid w:val="00F52B3D"/>
    <w:rsid w:val="00F53741"/>
    <w:rsid w:val="00F5399E"/>
    <w:rsid w:val="00F5418A"/>
    <w:rsid w:val="00F54927"/>
    <w:rsid w:val="00F54A86"/>
    <w:rsid w:val="00F552FA"/>
    <w:rsid w:val="00F56356"/>
    <w:rsid w:val="00F566CB"/>
    <w:rsid w:val="00F5680F"/>
    <w:rsid w:val="00F56AB3"/>
    <w:rsid w:val="00F56CB4"/>
    <w:rsid w:val="00F56D59"/>
    <w:rsid w:val="00F56F00"/>
    <w:rsid w:val="00F5729C"/>
    <w:rsid w:val="00F574AD"/>
    <w:rsid w:val="00F575B7"/>
    <w:rsid w:val="00F57B4B"/>
    <w:rsid w:val="00F6047B"/>
    <w:rsid w:val="00F6068B"/>
    <w:rsid w:val="00F60815"/>
    <w:rsid w:val="00F60932"/>
    <w:rsid w:val="00F60C1D"/>
    <w:rsid w:val="00F611C1"/>
    <w:rsid w:val="00F6151B"/>
    <w:rsid w:val="00F6152A"/>
    <w:rsid w:val="00F61554"/>
    <w:rsid w:val="00F61A54"/>
    <w:rsid w:val="00F61C37"/>
    <w:rsid w:val="00F61E70"/>
    <w:rsid w:val="00F620D9"/>
    <w:rsid w:val="00F62497"/>
    <w:rsid w:val="00F625F6"/>
    <w:rsid w:val="00F629ED"/>
    <w:rsid w:val="00F62D40"/>
    <w:rsid w:val="00F62FC9"/>
    <w:rsid w:val="00F63064"/>
    <w:rsid w:val="00F631F5"/>
    <w:rsid w:val="00F6448B"/>
    <w:rsid w:val="00F64C33"/>
    <w:rsid w:val="00F64CF4"/>
    <w:rsid w:val="00F653D7"/>
    <w:rsid w:val="00F65560"/>
    <w:rsid w:val="00F6569B"/>
    <w:rsid w:val="00F6576E"/>
    <w:rsid w:val="00F658C4"/>
    <w:rsid w:val="00F6593A"/>
    <w:rsid w:val="00F66320"/>
    <w:rsid w:val="00F66A16"/>
    <w:rsid w:val="00F66E4D"/>
    <w:rsid w:val="00F673FD"/>
    <w:rsid w:val="00F67D6D"/>
    <w:rsid w:val="00F7076B"/>
    <w:rsid w:val="00F70B3C"/>
    <w:rsid w:val="00F70D9A"/>
    <w:rsid w:val="00F71085"/>
    <w:rsid w:val="00F720A7"/>
    <w:rsid w:val="00F721C8"/>
    <w:rsid w:val="00F72201"/>
    <w:rsid w:val="00F7233E"/>
    <w:rsid w:val="00F7261D"/>
    <w:rsid w:val="00F7269A"/>
    <w:rsid w:val="00F72C37"/>
    <w:rsid w:val="00F7310E"/>
    <w:rsid w:val="00F73CD2"/>
    <w:rsid w:val="00F73FA6"/>
    <w:rsid w:val="00F74797"/>
    <w:rsid w:val="00F74DE0"/>
    <w:rsid w:val="00F74EF7"/>
    <w:rsid w:val="00F752F6"/>
    <w:rsid w:val="00F7545F"/>
    <w:rsid w:val="00F75BE3"/>
    <w:rsid w:val="00F77500"/>
    <w:rsid w:val="00F77666"/>
    <w:rsid w:val="00F7795E"/>
    <w:rsid w:val="00F77EB8"/>
    <w:rsid w:val="00F80107"/>
    <w:rsid w:val="00F801F2"/>
    <w:rsid w:val="00F804DB"/>
    <w:rsid w:val="00F80654"/>
    <w:rsid w:val="00F807A3"/>
    <w:rsid w:val="00F80DA7"/>
    <w:rsid w:val="00F81260"/>
    <w:rsid w:val="00F82100"/>
    <w:rsid w:val="00F82DB2"/>
    <w:rsid w:val="00F82E9F"/>
    <w:rsid w:val="00F83BC6"/>
    <w:rsid w:val="00F84378"/>
    <w:rsid w:val="00F84881"/>
    <w:rsid w:val="00F848A1"/>
    <w:rsid w:val="00F85527"/>
    <w:rsid w:val="00F85880"/>
    <w:rsid w:val="00F85F5F"/>
    <w:rsid w:val="00F860F7"/>
    <w:rsid w:val="00F8620D"/>
    <w:rsid w:val="00F8655E"/>
    <w:rsid w:val="00F8670B"/>
    <w:rsid w:val="00F86A68"/>
    <w:rsid w:val="00F871B8"/>
    <w:rsid w:val="00F875FD"/>
    <w:rsid w:val="00F87DCD"/>
    <w:rsid w:val="00F87ED6"/>
    <w:rsid w:val="00F87F95"/>
    <w:rsid w:val="00F900E3"/>
    <w:rsid w:val="00F90281"/>
    <w:rsid w:val="00F9039D"/>
    <w:rsid w:val="00F9045F"/>
    <w:rsid w:val="00F90500"/>
    <w:rsid w:val="00F9070A"/>
    <w:rsid w:val="00F90EDD"/>
    <w:rsid w:val="00F91B85"/>
    <w:rsid w:val="00F92510"/>
    <w:rsid w:val="00F92578"/>
    <w:rsid w:val="00F925B0"/>
    <w:rsid w:val="00F925D2"/>
    <w:rsid w:val="00F928C3"/>
    <w:rsid w:val="00F92904"/>
    <w:rsid w:val="00F9304D"/>
    <w:rsid w:val="00F9314A"/>
    <w:rsid w:val="00F93237"/>
    <w:rsid w:val="00F934AC"/>
    <w:rsid w:val="00F9382B"/>
    <w:rsid w:val="00F93D56"/>
    <w:rsid w:val="00F93F46"/>
    <w:rsid w:val="00F9403A"/>
    <w:rsid w:val="00F943F2"/>
    <w:rsid w:val="00F94747"/>
    <w:rsid w:val="00F94783"/>
    <w:rsid w:val="00F94DBB"/>
    <w:rsid w:val="00F95118"/>
    <w:rsid w:val="00F95AB5"/>
    <w:rsid w:val="00F95C31"/>
    <w:rsid w:val="00F962AA"/>
    <w:rsid w:val="00F966E1"/>
    <w:rsid w:val="00F96B10"/>
    <w:rsid w:val="00F96E04"/>
    <w:rsid w:val="00F97239"/>
    <w:rsid w:val="00F973EF"/>
    <w:rsid w:val="00F974C6"/>
    <w:rsid w:val="00F9759C"/>
    <w:rsid w:val="00F975CB"/>
    <w:rsid w:val="00F9774F"/>
    <w:rsid w:val="00F97A63"/>
    <w:rsid w:val="00F97AB5"/>
    <w:rsid w:val="00F97BFA"/>
    <w:rsid w:val="00F97E72"/>
    <w:rsid w:val="00FA045F"/>
    <w:rsid w:val="00FA1503"/>
    <w:rsid w:val="00FA1EA9"/>
    <w:rsid w:val="00FA1F7A"/>
    <w:rsid w:val="00FA21D9"/>
    <w:rsid w:val="00FA24BC"/>
    <w:rsid w:val="00FA24EF"/>
    <w:rsid w:val="00FA26C7"/>
    <w:rsid w:val="00FA2A66"/>
    <w:rsid w:val="00FA2C8F"/>
    <w:rsid w:val="00FA32D1"/>
    <w:rsid w:val="00FA3380"/>
    <w:rsid w:val="00FA3760"/>
    <w:rsid w:val="00FA3CE9"/>
    <w:rsid w:val="00FA3E71"/>
    <w:rsid w:val="00FA417B"/>
    <w:rsid w:val="00FA4343"/>
    <w:rsid w:val="00FA5371"/>
    <w:rsid w:val="00FA544F"/>
    <w:rsid w:val="00FA5D56"/>
    <w:rsid w:val="00FA5F04"/>
    <w:rsid w:val="00FA64EE"/>
    <w:rsid w:val="00FA6BA6"/>
    <w:rsid w:val="00FA6CFF"/>
    <w:rsid w:val="00FA6D51"/>
    <w:rsid w:val="00FA6EF0"/>
    <w:rsid w:val="00FA7A98"/>
    <w:rsid w:val="00FA7C17"/>
    <w:rsid w:val="00FA7D22"/>
    <w:rsid w:val="00FB03B3"/>
    <w:rsid w:val="00FB0577"/>
    <w:rsid w:val="00FB08EB"/>
    <w:rsid w:val="00FB093A"/>
    <w:rsid w:val="00FB1745"/>
    <w:rsid w:val="00FB1820"/>
    <w:rsid w:val="00FB18EE"/>
    <w:rsid w:val="00FB1AC2"/>
    <w:rsid w:val="00FB1DC3"/>
    <w:rsid w:val="00FB28D4"/>
    <w:rsid w:val="00FB3204"/>
    <w:rsid w:val="00FB368D"/>
    <w:rsid w:val="00FB3976"/>
    <w:rsid w:val="00FB39AB"/>
    <w:rsid w:val="00FB3A00"/>
    <w:rsid w:val="00FB3F74"/>
    <w:rsid w:val="00FB4601"/>
    <w:rsid w:val="00FB4655"/>
    <w:rsid w:val="00FB4A77"/>
    <w:rsid w:val="00FB5095"/>
    <w:rsid w:val="00FB5542"/>
    <w:rsid w:val="00FB5664"/>
    <w:rsid w:val="00FB5D25"/>
    <w:rsid w:val="00FB6593"/>
    <w:rsid w:val="00FB679B"/>
    <w:rsid w:val="00FB6B5B"/>
    <w:rsid w:val="00FB70EA"/>
    <w:rsid w:val="00FB7129"/>
    <w:rsid w:val="00FB71B6"/>
    <w:rsid w:val="00FB72DA"/>
    <w:rsid w:val="00FB765D"/>
    <w:rsid w:val="00FC01A8"/>
    <w:rsid w:val="00FC0469"/>
    <w:rsid w:val="00FC074C"/>
    <w:rsid w:val="00FC1017"/>
    <w:rsid w:val="00FC104D"/>
    <w:rsid w:val="00FC1279"/>
    <w:rsid w:val="00FC1358"/>
    <w:rsid w:val="00FC1E83"/>
    <w:rsid w:val="00FC1F85"/>
    <w:rsid w:val="00FC20A7"/>
    <w:rsid w:val="00FC2394"/>
    <w:rsid w:val="00FC2E76"/>
    <w:rsid w:val="00FC318C"/>
    <w:rsid w:val="00FC34A6"/>
    <w:rsid w:val="00FC40AA"/>
    <w:rsid w:val="00FC4437"/>
    <w:rsid w:val="00FC489F"/>
    <w:rsid w:val="00FC4CA3"/>
    <w:rsid w:val="00FC54E5"/>
    <w:rsid w:val="00FC59C7"/>
    <w:rsid w:val="00FC59F0"/>
    <w:rsid w:val="00FC5A39"/>
    <w:rsid w:val="00FC5E20"/>
    <w:rsid w:val="00FC5EAD"/>
    <w:rsid w:val="00FC628F"/>
    <w:rsid w:val="00FC67A6"/>
    <w:rsid w:val="00FC6CA4"/>
    <w:rsid w:val="00FC71E1"/>
    <w:rsid w:val="00FC740E"/>
    <w:rsid w:val="00FC756D"/>
    <w:rsid w:val="00FC774F"/>
    <w:rsid w:val="00FC7758"/>
    <w:rsid w:val="00FC78A1"/>
    <w:rsid w:val="00FD036F"/>
    <w:rsid w:val="00FD08D7"/>
    <w:rsid w:val="00FD0E15"/>
    <w:rsid w:val="00FD1024"/>
    <w:rsid w:val="00FD1693"/>
    <w:rsid w:val="00FD1A0C"/>
    <w:rsid w:val="00FD1A4B"/>
    <w:rsid w:val="00FD1D6F"/>
    <w:rsid w:val="00FD2992"/>
    <w:rsid w:val="00FD3214"/>
    <w:rsid w:val="00FD3445"/>
    <w:rsid w:val="00FD3571"/>
    <w:rsid w:val="00FD3720"/>
    <w:rsid w:val="00FD3F91"/>
    <w:rsid w:val="00FD4359"/>
    <w:rsid w:val="00FD461A"/>
    <w:rsid w:val="00FD4675"/>
    <w:rsid w:val="00FD4C8E"/>
    <w:rsid w:val="00FD4F1C"/>
    <w:rsid w:val="00FD50FB"/>
    <w:rsid w:val="00FD558A"/>
    <w:rsid w:val="00FD588E"/>
    <w:rsid w:val="00FD58BE"/>
    <w:rsid w:val="00FD5BA5"/>
    <w:rsid w:val="00FD5D61"/>
    <w:rsid w:val="00FD5DEC"/>
    <w:rsid w:val="00FD61A3"/>
    <w:rsid w:val="00FD64A1"/>
    <w:rsid w:val="00FD6858"/>
    <w:rsid w:val="00FD692C"/>
    <w:rsid w:val="00FD6FF4"/>
    <w:rsid w:val="00FD7027"/>
    <w:rsid w:val="00FD7086"/>
    <w:rsid w:val="00FD73C1"/>
    <w:rsid w:val="00FD76D5"/>
    <w:rsid w:val="00FD7B0E"/>
    <w:rsid w:val="00FD7DC5"/>
    <w:rsid w:val="00FE0035"/>
    <w:rsid w:val="00FE0351"/>
    <w:rsid w:val="00FE0394"/>
    <w:rsid w:val="00FE08E3"/>
    <w:rsid w:val="00FE08F1"/>
    <w:rsid w:val="00FE0A05"/>
    <w:rsid w:val="00FE0B13"/>
    <w:rsid w:val="00FE0FCA"/>
    <w:rsid w:val="00FE10FF"/>
    <w:rsid w:val="00FE1441"/>
    <w:rsid w:val="00FE1570"/>
    <w:rsid w:val="00FE15FF"/>
    <w:rsid w:val="00FE1AD3"/>
    <w:rsid w:val="00FE1C16"/>
    <w:rsid w:val="00FE2404"/>
    <w:rsid w:val="00FE2412"/>
    <w:rsid w:val="00FE246B"/>
    <w:rsid w:val="00FE29CD"/>
    <w:rsid w:val="00FE2A44"/>
    <w:rsid w:val="00FE3193"/>
    <w:rsid w:val="00FE3964"/>
    <w:rsid w:val="00FE3A28"/>
    <w:rsid w:val="00FE3F33"/>
    <w:rsid w:val="00FE4609"/>
    <w:rsid w:val="00FE49FC"/>
    <w:rsid w:val="00FE4B92"/>
    <w:rsid w:val="00FE4F50"/>
    <w:rsid w:val="00FE53AC"/>
    <w:rsid w:val="00FE560D"/>
    <w:rsid w:val="00FE586F"/>
    <w:rsid w:val="00FE5F5B"/>
    <w:rsid w:val="00FE601F"/>
    <w:rsid w:val="00FE60A9"/>
    <w:rsid w:val="00FE6B7A"/>
    <w:rsid w:val="00FE6F37"/>
    <w:rsid w:val="00FE74E3"/>
    <w:rsid w:val="00FE79B9"/>
    <w:rsid w:val="00FE7E8F"/>
    <w:rsid w:val="00FF01F9"/>
    <w:rsid w:val="00FF029B"/>
    <w:rsid w:val="00FF0444"/>
    <w:rsid w:val="00FF10C3"/>
    <w:rsid w:val="00FF15D1"/>
    <w:rsid w:val="00FF160D"/>
    <w:rsid w:val="00FF1EE4"/>
    <w:rsid w:val="00FF2478"/>
    <w:rsid w:val="00FF24AC"/>
    <w:rsid w:val="00FF2BB9"/>
    <w:rsid w:val="00FF2EFD"/>
    <w:rsid w:val="00FF311D"/>
    <w:rsid w:val="00FF3FEF"/>
    <w:rsid w:val="00FF40BD"/>
    <w:rsid w:val="00FF4265"/>
    <w:rsid w:val="00FF428F"/>
    <w:rsid w:val="00FF437E"/>
    <w:rsid w:val="00FF47DD"/>
    <w:rsid w:val="00FF50B8"/>
    <w:rsid w:val="00FF5805"/>
    <w:rsid w:val="00FF58B4"/>
    <w:rsid w:val="00FF5AAD"/>
    <w:rsid w:val="00FF5C9F"/>
    <w:rsid w:val="00FF6510"/>
    <w:rsid w:val="00FF6C55"/>
    <w:rsid w:val="00FF6FD0"/>
    <w:rsid w:val="00FF7018"/>
    <w:rsid w:val="00FF7633"/>
    <w:rsid w:val="00FF777C"/>
    <w:rsid w:val="00FF77D0"/>
    <w:rsid w:val="00FF7BA3"/>
    <w:rsid w:val="00FF7CA9"/>
    <w:rsid w:val="00FF7ED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6411726"/>
  <w15:docId w15:val="{86466931-69DF-471C-9965-165AD49E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d">
    <w:name w:val="Normal"/>
    <w:rsid w:val="00C43B11"/>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d"/>
    <w:next w:val="ad"/>
    <w:link w:val="16"/>
    <w:rsid w:val="003A1D7A"/>
    <w:pPr>
      <w:widowControl w:val="0"/>
      <w:outlineLvl w:val="0"/>
    </w:pPr>
    <w:rPr>
      <w:b/>
      <w:bCs/>
      <w:caps/>
      <w:spacing w:val="15"/>
      <w:sz w:val="36"/>
      <w:szCs w:val="36"/>
    </w:rPr>
  </w:style>
  <w:style w:type="paragraph" w:styleId="26">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d"/>
    <w:next w:val="ad"/>
    <w:link w:val="27"/>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d"/>
    <w:next w:val="ad"/>
    <w:link w:val="33"/>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d"/>
    <w:next w:val="ad"/>
    <w:link w:val="420"/>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d"/>
    <w:next w:val="ad"/>
    <w:link w:val="55"/>
    <w:unhideWhenUsed/>
    <w:rsid w:val="003A1D7A"/>
    <w:pPr>
      <w:widowControl w:val="0"/>
      <w:bidi w:val="0"/>
      <w:spacing w:before="300"/>
      <w:outlineLvl w:val="4"/>
    </w:pPr>
    <w:rPr>
      <w:b/>
      <w:bCs/>
      <w:caps/>
      <w:spacing w:val="10"/>
    </w:rPr>
  </w:style>
  <w:style w:type="paragraph" w:styleId="62">
    <w:name w:val="heading 6"/>
    <w:aliases w:val="ASAPHeading 6"/>
    <w:basedOn w:val="ad"/>
    <w:next w:val="ad"/>
    <w:link w:val="63"/>
    <w:unhideWhenUsed/>
    <w:rsid w:val="00066383"/>
    <w:pPr>
      <w:widowControl w:val="0"/>
      <w:bidi w:val="0"/>
      <w:spacing w:before="300"/>
      <w:outlineLvl w:val="5"/>
    </w:pPr>
    <w:rPr>
      <w:b/>
      <w:bCs/>
      <w:caps/>
      <w:spacing w:val="10"/>
    </w:rPr>
  </w:style>
  <w:style w:type="paragraph" w:styleId="71">
    <w:name w:val="heading 7"/>
    <w:aliases w:val="ASAPHeading 7"/>
    <w:basedOn w:val="ad"/>
    <w:next w:val="ad"/>
    <w:link w:val="72"/>
    <w:unhideWhenUsed/>
    <w:rsid w:val="003A1D7A"/>
    <w:pPr>
      <w:widowControl w:val="0"/>
      <w:bidi w:val="0"/>
      <w:spacing w:before="300"/>
      <w:outlineLvl w:val="6"/>
    </w:pPr>
    <w:rPr>
      <w:b/>
      <w:bCs/>
      <w:caps/>
      <w:spacing w:val="10"/>
    </w:rPr>
  </w:style>
  <w:style w:type="paragraph" w:styleId="8">
    <w:name w:val="heading 8"/>
    <w:aliases w:val="ASAPHeading 8"/>
    <w:basedOn w:val="ad"/>
    <w:next w:val="ad"/>
    <w:link w:val="80"/>
    <w:unhideWhenUsed/>
    <w:rsid w:val="00014182"/>
    <w:pPr>
      <w:bidi w:val="0"/>
      <w:spacing w:before="300"/>
      <w:outlineLvl w:val="7"/>
    </w:pPr>
    <w:rPr>
      <w:caps/>
      <w:spacing w:val="10"/>
      <w:sz w:val="18"/>
      <w:szCs w:val="18"/>
    </w:rPr>
  </w:style>
  <w:style w:type="paragraph" w:styleId="9">
    <w:name w:val="heading 9"/>
    <w:aliases w:val="ASAPHeading 9"/>
    <w:basedOn w:val="ad"/>
    <w:next w:val="ad"/>
    <w:link w:val="90"/>
    <w:unhideWhenUsed/>
    <w:rsid w:val="00014182"/>
    <w:pPr>
      <w:bidi w:val="0"/>
      <w:spacing w:before="300"/>
      <w:outlineLvl w:val="8"/>
    </w:pPr>
    <w:rPr>
      <w:i/>
      <w:caps/>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e"/>
    <w:link w:val="15"/>
    <w:rsid w:val="003A1D7A"/>
    <w:rPr>
      <w:rFonts w:ascii="Times New Roman" w:hAnsi="Times New Roman" w:cs="David"/>
      <w:b/>
      <w:bCs/>
      <w:caps/>
      <w:spacing w:val="15"/>
      <w:sz w:val="36"/>
      <w:szCs w:val="36"/>
    </w:rPr>
  </w:style>
  <w:style w:type="paragraph" w:styleId="af1">
    <w:name w:val="Quote"/>
    <w:basedOn w:val="ad"/>
    <w:next w:val="ad"/>
    <w:link w:val="af2"/>
    <w:rsid w:val="003A1D7A"/>
    <w:pPr>
      <w:widowControl w:val="0"/>
      <w:ind w:left="567" w:right="567"/>
    </w:pPr>
    <w:rPr>
      <w:i/>
      <w:iCs/>
    </w:rPr>
  </w:style>
  <w:style w:type="character" w:customStyle="1" w:styleId="af2">
    <w:name w:val="ציטוט תו"/>
    <w:basedOn w:val="ae"/>
    <w:link w:val="af1"/>
    <w:rsid w:val="003A1D7A"/>
    <w:rPr>
      <w:rFonts w:ascii="Times New Roman" w:hAnsi="Times New Roman" w:cs="David"/>
      <w:i/>
      <w:iCs/>
      <w:sz w:val="24"/>
      <w:szCs w:val="24"/>
    </w:rPr>
  </w:style>
  <w:style w:type="character" w:customStyle="1" w:styleId="27">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e"/>
    <w:link w:val="26"/>
    <w:rsid w:val="003A1D7A"/>
    <w:rPr>
      <w:rFonts w:ascii="Times New Roman" w:hAnsi="Times New Roman" w:cs="David"/>
      <w:b/>
      <w:bCs/>
      <w:caps/>
      <w:spacing w:val="15"/>
      <w:sz w:val="32"/>
      <w:szCs w:val="32"/>
    </w:rPr>
  </w:style>
  <w:style w:type="character" w:customStyle="1" w:styleId="33">
    <w:name w:val="כותרת 3 תו3"/>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e"/>
    <w:link w:val="31"/>
    <w:rsid w:val="001611C6"/>
    <w:rPr>
      <w:rFonts w:ascii="Times New Roman" w:hAnsi="Times New Roman" w:cs="David"/>
      <w:bCs/>
      <w:caps/>
      <w:spacing w:val="15"/>
      <w:sz w:val="28"/>
      <w:szCs w:val="28"/>
    </w:rPr>
  </w:style>
  <w:style w:type="character" w:customStyle="1" w:styleId="420">
    <w:name w:val="כותרת 4 תו2"/>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תו13 תו"/>
    <w:basedOn w:val="ae"/>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e"/>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e"/>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e"/>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e"/>
    <w:link w:val="8"/>
    <w:rsid w:val="00014182"/>
    <w:rPr>
      <w:caps/>
      <w:spacing w:val="10"/>
      <w:sz w:val="18"/>
      <w:szCs w:val="18"/>
    </w:rPr>
  </w:style>
  <w:style w:type="character" w:customStyle="1" w:styleId="90">
    <w:name w:val="כותרת 9 תו"/>
    <w:aliases w:val="ASAPHeading 9 תו"/>
    <w:basedOn w:val="ae"/>
    <w:link w:val="9"/>
    <w:rsid w:val="00014182"/>
    <w:rPr>
      <w:i/>
      <w:caps/>
      <w:spacing w:val="10"/>
      <w:sz w:val="18"/>
      <w:szCs w:val="18"/>
    </w:rPr>
  </w:style>
  <w:style w:type="paragraph" w:styleId="af3">
    <w:name w:val="caption"/>
    <w:basedOn w:val="ad"/>
    <w:next w:val="ad"/>
    <w:uiPriority w:val="35"/>
    <w:semiHidden/>
    <w:unhideWhenUsed/>
    <w:qFormat/>
    <w:rsid w:val="00014182"/>
    <w:pPr>
      <w:bidi w:val="0"/>
    </w:pPr>
    <w:rPr>
      <w:b/>
      <w:bCs/>
      <w:color w:val="365F91" w:themeColor="accent1" w:themeShade="BF"/>
      <w:sz w:val="16"/>
      <w:szCs w:val="16"/>
    </w:rPr>
  </w:style>
  <w:style w:type="paragraph" w:styleId="af4">
    <w:name w:val="TOC Heading"/>
    <w:basedOn w:val="15"/>
    <w:next w:val="ad"/>
    <w:uiPriority w:val="39"/>
    <w:unhideWhenUsed/>
    <w:rsid w:val="00014182"/>
    <w:pPr>
      <w:bidi w:val="0"/>
      <w:outlineLvl w:val="9"/>
    </w:pPr>
    <w:rPr>
      <w:lang w:bidi="en-US"/>
    </w:rPr>
  </w:style>
  <w:style w:type="paragraph" w:styleId="TOC3">
    <w:name w:val="toc 3"/>
    <w:basedOn w:val="ad"/>
    <w:next w:val="ad"/>
    <w:autoRedefine/>
    <w:uiPriority w:val="39"/>
    <w:unhideWhenUsed/>
    <w:rsid w:val="00600BFA"/>
    <w:pPr>
      <w:ind w:left="480"/>
    </w:pPr>
    <w:rPr>
      <w:rFonts w:asciiTheme="minorHAnsi" w:hAnsiTheme="minorHAnsi" w:cstheme="minorHAnsi"/>
      <w:i/>
      <w:iCs/>
      <w:sz w:val="20"/>
      <w:szCs w:val="20"/>
    </w:rPr>
  </w:style>
  <w:style w:type="paragraph" w:styleId="TOC1">
    <w:name w:val="toc 1"/>
    <w:basedOn w:val="ad"/>
    <w:next w:val="ad"/>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d"/>
    <w:next w:val="ad"/>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d"/>
    <w:next w:val="ad"/>
    <w:autoRedefine/>
    <w:uiPriority w:val="39"/>
    <w:unhideWhenUsed/>
    <w:rsid w:val="00600BFA"/>
    <w:pPr>
      <w:ind w:left="1440"/>
    </w:pPr>
    <w:rPr>
      <w:rFonts w:asciiTheme="minorHAnsi" w:hAnsiTheme="minorHAnsi" w:cstheme="minorHAnsi"/>
      <w:sz w:val="18"/>
      <w:szCs w:val="18"/>
    </w:rPr>
  </w:style>
  <w:style w:type="paragraph" w:styleId="TOC6">
    <w:name w:val="toc 6"/>
    <w:basedOn w:val="ad"/>
    <w:next w:val="ad"/>
    <w:autoRedefine/>
    <w:uiPriority w:val="39"/>
    <w:unhideWhenUsed/>
    <w:rsid w:val="00600BFA"/>
    <w:pPr>
      <w:ind w:left="1200"/>
    </w:pPr>
    <w:rPr>
      <w:rFonts w:asciiTheme="minorHAnsi" w:hAnsiTheme="minorHAnsi" w:cstheme="minorHAnsi"/>
      <w:sz w:val="18"/>
      <w:szCs w:val="18"/>
    </w:rPr>
  </w:style>
  <w:style w:type="paragraph" w:styleId="TOC5">
    <w:name w:val="toc 5"/>
    <w:basedOn w:val="ad"/>
    <w:next w:val="ad"/>
    <w:autoRedefine/>
    <w:uiPriority w:val="39"/>
    <w:unhideWhenUsed/>
    <w:rsid w:val="00600BFA"/>
    <w:pPr>
      <w:ind w:left="960"/>
    </w:pPr>
    <w:rPr>
      <w:rFonts w:asciiTheme="minorHAnsi" w:hAnsiTheme="minorHAnsi" w:cstheme="minorHAnsi"/>
      <w:sz w:val="18"/>
      <w:szCs w:val="18"/>
    </w:rPr>
  </w:style>
  <w:style w:type="paragraph" w:styleId="TOC4">
    <w:name w:val="toc 4"/>
    <w:basedOn w:val="ad"/>
    <w:next w:val="ad"/>
    <w:autoRedefine/>
    <w:uiPriority w:val="39"/>
    <w:unhideWhenUsed/>
    <w:rsid w:val="00600BFA"/>
    <w:pPr>
      <w:ind w:left="720"/>
    </w:pPr>
    <w:rPr>
      <w:rFonts w:asciiTheme="minorHAnsi" w:hAnsiTheme="minorHAnsi" w:cstheme="minorHAnsi"/>
      <w:sz w:val="18"/>
      <w:szCs w:val="18"/>
    </w:rPr>
  </w:style>
  <w:style w:type="paragraph" w:styleId="af5">
    <w:name w:val="List Paragraph"/>
    <w:aliases w:val="LP1,פיסקת bullets,פיסקת רשימה11,Bullet List,FooterText,List Paragraph_0,List Paragraph_1,Paragraphe de liste1,lp1,numbered,style 2,x.x.x.x,מכרזים - טקסט סעיפים,מפרט פירוט סעיפים,נספח 2 מתוקן,LP11,LP111,LP12,LP121,LP13,LP14,LP15"/>
    <w:basedOn w:val="ad"/>
    <w:link w:val="af6"/>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8">
    <w:name w:val="כותרת2 מכרז"/>
    <w:basedOn w:val="ad"/>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3">
    <w:name w:val="ממוספר 4"/>
    <w:basedOn w:val="32"/>
    <w:link w:val="44"/>
    <w:rsid w:val="001015D6"/>
    <w:pPr>
      <w:tabs>
        <w:tab w:val="clear" w:pos="1476"/>
        <w:tab w:val="left" w:pos="1759"/>
      </w:tabs>
      <w:snapToGrid w:val="0"/>
      <w:ind w:left="1759" w:hanging="648"/>
    </w:pPr>
    <w:rPr>
      <w:b w:val="0"/>
      <w:bCs w:val="0"/>
      <w:color w:val="000000"/>
    </w:rPr>
  </w:style>
  <w:style w:type="paragraph" w:customStyle="1" w:styleId="32">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9"/>
    <w:next w:val="Normal3"/>
    <w:rsid w:val="001015D6"/>
    <w:pPr>
      <w:keepNext w:val="0"/>
      <w:keepLines w:val="0"/>
      <w:tabs>
        <w:tab w:val="right" w:pos="1192"/>
      </w:tabs>
      <w:ind w:left="1496" w:hanging="504"/>
    </w:pPr>
    <w:rPr>
      <w:sz w:val="32"/>
      <w:szCs w:val="32"/>
    </w:rPr>
  </w:style>
  <w:style w:type="paragraph" w:customStyle="1" w:styleId="29">
    <w:name w:val="כותרת2"/>
    <w:basedOn w:val="26"/>
    <w:next w:val="ad"/>
    <w:link w:val="2a"/>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2"/>
    <w:rsid w:val="001015D6"/>
    <w:rPr>
      <w:rFonts w:ascii="Times New Roman" w:eastAsia="Times New Roman" w:hAnsi="Times New Roman" w:cs="David"/>
      <w:b/>
      <w:bCs/>
      <w:sz w:val="24"/>
      <w:szCs w:val="24"/>
    </w:rPr>
  </w:style>
  <w:style w:type="character" w:customStyle="1" w:styleId="44">
    <w:name w:val="ממוספר 4 תו"/>
    <w:link w:val="43"/>
    <w:rsid w:val="001015D6"/>
    <w:rPr>
      <w:rFonts w:ascii="Times New Roman" w:eastAsia="Times New Roman" w:hAnsi="Times New Roman" w:cs="David"/>
      <w:color w:val="000000"/>
      <w:sz w:val="24"/>
      <w:szCs w:val="24"/>
    </w:rPr>
  </w:style>
  <w:style w:type="paragraph" w:customStyle="1" w:styleId="56">
    <w:name w:val="ממוספר 5 תו תו תו תו תו"/>
    <w:basedOn w:val="43"/>
    <w:rsid w:val="001015D6"/>
    <w:pPr>
      <w:tabs>
        <w:tab w:val="clear" w:pos="1759"/>
        <w:tab w:val="num" w:pos="360"/>
        <w:tab w:val="left" w:pos="2043"/>
      </w:tabs>
      <w:ind w:left="2043" w:hanging="1028"/>
    </w:pPr>
  </w:style>
  <w:style w:type="paragraph" w:customStyle="1" w:styleId="13">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sz w:val="24"/>
      <w:szCs w:val="24"/>
    </w:rPr>
  </w:style>
  <w:style w:type="character" w:customStyle="1" w:styleId="af9">
    <w:name w:val="טקסט הערה תו"/>
    <w:aliases w:val="תו4 תו"/>
    <w:basedOn w:val="ae"/>
    <w:link w:val="afa"/>
    <w:uiPriority w:val="99"/>
    <w:rsid w:val="001015D6"/>
  </w:style>
  <w:style w:type="paragraph" w:styleId="afa">
    <w:name w:val="annotation text"/>
    <w:aliases w:val="תו4"/>
    <w:basedOn w:val="ad"/>
    <w:link w:val="af9"/>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e"/>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b"/>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b">
    <w:name w:val="כותרת תחתונה תו"/>
    <w:basedOn w:val="ae"/>
    <w:link w:val="a"/>
    <w:uiPriority w:val="99"/>
    <w:rsid w:val="001015D6"/>
    <w:rPr>
      <w:rFonts w:ascii="Times New Roman" w:eastAsia="Times New Roman" w:hAnsi="Times New Roman" w:cs="David"/>
      <w:noProof/>
      <w:sz w:val="24"/>
      <w:szCs w:val="24"/>
    </w:rPr>
  </w:style>
  <w:style w:type="paragraph" w:styleId="afc">
    <w:name w:val="header"/>
    <w:aliases w:val="כותרת ראשית"/>
    <w:basedOn w:val="ad"/>
    <w:link w:val="afd"/>
    <w:rsid w:val="001015D6"/>
    <w:pPr>
      <w:tabs>
        <w:tab w:val="center" w:pos="4153"/>
        <w:tab w:val="right" w:pos="8306"/>
      </w:tabs>
      <w:spacing w:before="240"/>
      <w:jc w:val="right"/>
    </w:pPr>
    <w:rPr>
      <w:noProof/>
    </w:rPr>
  </w:style>
  <w:style w:type="character" w:customStyle="1" w:styleId="afd">
    <w:name w:val="כותרת עליונה תו"/>
    <w:aliases w:val="כותרת ראשית תו"/>
    <w:basedOn w:val="ae"/>
    <w:link w:val="afc"/>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4">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4"/>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e"/>
    <w:link w:val="Normal1"/>
    <w:uiPriority w:val="99"/>
    <w:rsid w:val="001015D6"/>
    <w:rPr>
      <w:rFonts w:ascii="Times New Roman" w:eastAsia="Times New Roman" w:hAnsi="Times New Roman" w:cs="David"/>
    </w:rPr>
  </w:style>
  <w:style w:type="paragraph" w:customStyle="1" w:styleId="-3">
    <w:name w:val="טבלת דרישות  - כותרת"/>
    <w:basedOn w:val="ad"/>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d"/>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f">
    <w:name w:val="Body Text"/>
    <w:basedOn w:val="ad"/>
    <w:link w:val="aff0"/>
    <w:uiPriority w:val="99"/>
    <w:rsid w:val="001015D6"/>
    <w:rPr>
      <w:sz w:val="26"/>
      <w:szCs w:val="26"/>
    </w:rPr>
  </w:style>
  <w:style w:type="character" w:customStyle="1" w:styleId="aff0">
    <w:name w:val="גוף טקסט תו"/>
    <w:basedOn w:val="ae"/>
    <w:link w:val="aff"/>
    <w:uiPriority w:val="99"/>
    <w:rsid w:val="001015D6"/>
    <w:rPr>
      <w:rFonts w:ascii="Times New Roman" w:eastAsia="Times New Roman" w:hAnsi="Times New Roman" w:cs="Times New Roman"/>
      <w:sz w:val="26"/>
      <w:szCs w:val="26"/>
    </w:rPr>
  </w:style>
  <w:style w:type="paragraph" w:styleId="2b">
    <w:name w:val="Body Text 2"/>
    <w:basedOn w:val="ad"/>
    <w:link w:val="2c"/>
    <w:uiPriority w:val="99"/>
    <w:rsid w:val="001015D6"/>
    <w:pPr>
      <w:spacing w:before="240" w:line="360" w:lineRule="auto"/>
    </w:pPr>
    <w:rPr>
      <w:rFonts w:cs="David"/>
      <w:noProof/>
      <w:sz w:val="26"/>
      <w:szCs w:val="22"/>
    </w:rPr>
  </w:style>
  <w:style w:type="character" w:customStyle="1" w:styleId="2c">
    <w:name w:val="גוף טקסט 2 תו"/>
    <w:basedOn w:val="ae"/>
    <w:link w:val="2b"/>
    <w:uiPriority w:val="99"/>
    <w:rsid w:val="001015D6"/>
    <w:rPr>
      <w:rFonts w:ascii="Times New Roman" w:eastAsia="Times New Roman" w:hAnsi="Times New Roman" w:cs="David"/>
      <w:noProof/>
      <w:sz w:val="26"/>
    </w:rPr>
  </w:style>
  <w:style w:type="paragraph" w:styleId="37">
    <w:name w:val="Body Text 3"/>
    <w:basedOn w:val="ad"/>
    <w:link w:val="38"/>
    <w:uiPriority w:val="99"/>
    <w:rsid w:val="001015D6"/>
    <w:pPr>
      <w:jc w:val="center"/>
    </w:pPr>
    <w:rPr>
      <w:rFonts w:cs="Narkisim"/>
      <w:sz w:val="26"/>
    </w:rPr>
  </w:style>
  <w:style w:type="character" w:customStyle="1" w:styleId="38">
    <w:name w:val="גוף טקסט 3 תו"/>
    <w:basedOn w:val="ae"/>
    <w:link w:val="37"/>
    <w:uiPriority w:val="99"/>
    <w:rsid w:val="001015D6"/>
    <w:rPr>
      <w:rFonts w:ascii="Times New Roman" w:eastAsia="Times New Roman" w:hAnsi="Times New Roman" w:cs="Narkisim"/>
      <w:sz w:val="26"/>
      <w:szCs w:val="24"/>
    </w:rPr>
  </w:style>
  <w:style w:type="paragraph" w:styleId="aff1">
    <w:name w:val="Body Text Indent"/>
    <w:basedOn w:val="ad"/>
    <w:link w:val="aff2"/>
    <w:rsid w:val="001015D6"/>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basedOn w:val="ae"/>
    <w:link w:val="aff1"/>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tabs>
        <w:tab w:val="left" w:pos="283"/>
        <w:tab w:val="num" w:pos="360"/>
      </w:tabs>
      <w:spacing w:before="240" w:after="240"/>
      <w:ind w:left="612" w:hanging="567"/>
      <w:jc w:val="center"/>
      <w:outlineLvl w:val="9"/>
    </w:pPr>
    <w:rPr>
      <w:rFonts w:cs="David"/>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5">
    <w:name w:val="List Number"/>
    <w:basedOn w:val="ad"/>
    <w:uiPriority w:val="99"/>
    <w:rsid w:val="001015D6"/>
    <w:pPr>
      <w:numPr>
        <w:numId w:val="25"/>
      </w:numPr>
      <w:spacing w:before="240"/>
      <w:ind w:left="0" w:right="360"/>
    </w:pPr>
    <w:rPr>
      <w:rFonts w:cs="David"/>
      <w:noProof/>
    </w:rPr>
  </w:style>
  <w:style w:type="paragraph" w:customStyle="1" w:styleId="ListNumber1">
    <w:name w:val="List Number 1"/>
    <w:basedOn w:val="a5"/>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d">
    <w:name w:val="List Number 2"/>
    <w:basedOn w:val="24"/>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link w:val="aff6"/>
    <w:uiPriority w:val="99"/>
    <w:rsid w:val="001015D6"/>
    <w:pPr>
      <w:spacing w:before="240"/>
      <w:jc w:val="center"/>
    </w:pPr>
    <w:rPr>
      <w:rFonts w:cs="David"/>
      <w:noProof/>
      <w:sz w:val="20"/>
      <w:u w:val="single"/>
    </w:rPr>
  </w:style>
  <w:style w:type="character" w:customStyle="1" w:styleId="aff6">
    <w:name w:val="כותרת טקסט תו"/>
    <w:basedOn w:val="ae"/>
    <w:link w:val="aff5"/>
    <w:uiPriority w:val="99"/>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Theme="minorHAnsi" w:hAnsiTheme="minorHAnsi" w:cstheme="minorHAnsi"/>
      <w:sz w:val="18"/>
      <w:szCs w:val="18"/>
    </w:rPr>
  </w:style>
  <w:style w:type="paragraph" w:styleId="TOC9">
    <w:name w:val="toc 9"/>
    <w:basedOn w:val="ad"/>
    <w:next w:val="ad"/>
    <w:autoRedefine/>
    <w:uiPriority w:val="39"/>
    <w:rsid w:val="001015D6"/>
    <w:pPr>
      <w:ind w:left="1920"/>
    </w:pPr>
    <w:rPr>
      <w:rFonts w:asciiTheme="minorHAnsi" w:hAnsiTheme="minorHAnsi" w:cstheme="minorHAnsi"/>
      <w:sz w:val="18"/>
      <w:szCs w:val="18"/>
    </w:rPr>
  </w:style>
  <w:style w:type="paragraph" w:customStyle="1" w:styleId="a7">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3">
    <w:name w:val="בולט בטבלא"/>
    <w:basedOn w:val="ad"/>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c">
    <w:name w:val="בולט פנימי בפסקה"/>
    <w:basedOn w:val="ad"/>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1">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8">
    <w:name w:val="בולט פסקה"/>
    <w:basedOn w:val="a1"/>
    <w:uiPriority w:val="99"/>
    <w:rsid w:val="001015D6"/>
    <w:pPr>
      <w:numPr>
        <w:numId w:val="27"/>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e"/>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c"/>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2">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d">
    <w:name w:val="מלל בתרשים"/>
    <w:basedOn w:val="ad"/>
    <w:uiPriority w:val="99"/>
    <w:rsid w:val="001015D6"/>
    <w:pPr>
      <w:bidi w:val="0"/>
      <w:jc w:val="center"/>
    </w:pPr>
    <w:rPr>
      <w:rFonts w:cs="David"/>
      <w:snapToGrid w:val="0"/>
      <w:color w:val="000000"/>
      <w:sz w:val="20"/>
      <w:szCs w:val="20"/>
      <w:lang w:eastAsia="he-IL"/>
    </w:rPr>
  </w:style>
  <w:style w:type="paragraph" w:styleId="2f">
    <w:name w:val="Body Text Indent 2"/>
    <w:basedOn w:val="ad"/>
    <w:link w:val="2f0"/>
    <w:uiPriority w:val="99"/>
    <w:rsid w:val="001015D6"/>
    <w:pPr>
      <w:tabs>
        <w:tab w:val="left" w:pos="404"/>
      </w:tabs>
      <w:spacing w:before="240"/>
      <w:ind w:left="406" w:hanging="400"/>
      <w:jc w:val="both"/>
    </w:pPr>
    <w:rPr>
      <w:rFonts w:ascii="David" w:hAnsi="David" w:cs="David"/>
      <w:noProof/>
      <w:sz w:val="22"/>
      <w:szCs w:val="22"/>
    </w:rPr>
  </w:style>
  <w:style w:type="character" w:customStyle="1" w:styleId="2f0">
    <w:name w:val="כניסה בגוף טקסט 2 תו"/>
    <w:basedOn w:val="ae"/>
    <w:link w:val="2f"/>
    <w:uiPriority w:val="99"/>
    <w:rsid w:val="001015D6"/>
    <w:rPr>
      <w:rFonts w:ascii="David" w:eastAsia="Times New Roman" w:hAnsi="David" w:cs="David"/>
      <w:noProof/>
    </w:rPr>
  </w:style>
  <w:style w:type="paragraph" w:styleId="2f1">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uiPriority w:val="99"/>
    <w:rsid w:val="001015D6"/>
    <w:rPr>
      <w:rFonts w:ascii="Tahoma" w:hAnsi="Tahoma" w:cs="Tahoma"/>
      <w:sz w:val="16"/>
      <w:szCs w:val="16"/>
    </w:rPr>
  </w:style>
  <w:style w:type="character" w:customStyle="1" w:styleId="afff">
    <w:name w:val="טקסט בלונים תו"/>
    <w:basedOn w:val="ae"/>
    <w:link w:val="affe"/>
    <w:uiPriority w:val="99"/>
    <w:rsid w:val="001015D6"/>
    <w:rPr>
      <w:rFonts w:ascii="Tahoma" w:eastAsia="Times New Roman" w:hAnsi="Tahoma" w:cs="Tahoma"/>
      <w:sz w:val="16"/>
      <w:szCs w:val="16"/>
    </w:rPr>
  </w:style>
  <w:style w:type="paragraph" w:styleId="afff0">
    <w:name w:val="Document Map"/>
    <w:basedOn w:val="ad"/>
    <w:link w:val="afff1"/>
    <w:uiPriority w:val="99"/>
    <w:rsid w:val="001015D6"/>
    <w:pPr>
      <w:shd w:val="clear" w:color="auto" w:fill="000080"/>
    </w:pPr>
    <w:rPr>
      <w:rFonts w:ascii="Tahoma" w:hAnsi="Tahoma" w:cs="Tahoma"/>
    </w:rPr>
  </w:style>
  <w:style w:type="character" w:customStyle="1" w:styleId="afff1">
    <w:name w:val="מפת מסמך תו"/>
    <w:basedOn w:val="ae"/>
    <w:link w:val="afff0"/>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2">
    <w:name w:val="annotation reference"/>
    <w:uiPriority w:val="99"/>
    <w:rsid w:val="001015D6"/>
    <w:rPr>
      <w:sz w:val="16"/>
      <w:szCs w:val="16"/>
    </w:rPr>
  </w:style>
  <w:style w:type="paragraph" w:styleId="afff3">
    <w:name w:val="annotation subject"/>
    <w:basedOn w:val="afa"/>
    <w:next w:val="afa"/>
    <w:link w:val="afff4"/>
    <w:uiPriority w:val="99"/>
    <w:rsid w:val="001015D6"/>
    <w:rPr>
      <w:b/>
      <w:bCs/>
    </w:rPr>
  </w:style>
  <w:style w:type="character" w:customStyle="1" w:styleId="afff4">
    <w:name w:val="נושא הערה תו"/>
    <w:basedOn w:val="17"/>
    <w:link w:val="afff3"/>
    <w:uiPriority w:val="99"/>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d"/>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d"/>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d"/>
    <w:uiPriority w:val="99"/>
    <w:rsid w:val="001015D6"/>
    <w:pPr>
      <w:numPr>
        <w:numId w:val="10"/>
      </w:numPr>
      <w:spacing w:before="120" w:line="320" w:lineRule="exact"/>
      <w:ind w:right="0"/>
      <w:jc w:val="both"/>
    </w:pPr>
    <w:rPr>
      <w:rFonts w:cs="David"/>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uiPriority w:val="99"/>
    <w:rsid w:val="001015D6"/>
    <w:pPr>
      <w:spacing w:before="360" w:after="600" w:line="480" w:lineRule="auto"/>
      <w:jc w:val="center"/>
    </w:pPr>
    <w:rPr>
      <w:b/>
      <w:bCs/>
      <w:spacing w:val="20"/>
      <w:sz w:val="28"/>
      <w:szCs w:val="28"/>
    </w:rPr>
  </w:style>
  <w:style w:type="character" w:customStyle="1" w:styleId="afff8">
    <w:name w:val="כותרת משנה תו"/>
    <w:basedOn w:val="ae"/>
    <w:link w:val="afff7"/>
    <w:uiPriority w:val="99"/>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rFonts w:cs="David"/>
      <w:sz w:val="22"/>
      <w:lang w:eastAsia="he-IL"/>
    </w:rPr>
  </w:style>
  <w:style w:type="paragraph" w:customStyle="1" w:styleId="DataItemB">
    <w:name w:val="DataItemB"/>
    <w:basedOn w:val="ad"/>
    <w:uiPriority w:val="99"/>
    <w:rsid w:val="001015D6"/>
    <w:pPr>
      <w:spacing w:before="120" w:line="320" w:lineRule="exact"/>
      <w:jc w:val="both"/>
    </w:pPr>
    <w:rPr>
      <w:rFonts w:cs="David"/>
      <w:b/>
      <w:bCs/>
      <w:sz w:val="22"/>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d"/>
    <w:link w:val="afffa"/>
    <w:uiPriority w:val="99"/>
    <w:rsid w:val="001015D6"/>
    <w:rPr>
      <w:sz w:val="20"/>
      <w:szCs w:val="20"/>
    </w:rPr>
  </w:style>
  <w:style w:type="character" w:customStyle="1" w:styleId="afffa">
    <w:name w:val="טקסט הערת שוליים תו"/>
    <w:basedOn w:val="ae"/>
    <w:link w:val="afff9"/>
    <w:uiPriority w:val="99"/>
    <w:rsid w:val="001015D6"/>
    <w:rPr>
      <w:rFonts w:ascii="Times New Roman" w:eastAsia="Times New Roman" w:hAnsi="Times New Roman" w:cs="Times New Roman"/>
      <w:sz w:val="20"/>
      <w:szCs w:val="20"/>
    </w:rPr>
  </w:style>
  <w:style w:type="paragraph" w:customStyle="1" w:styleId="TableText">
    <w:name w:val="TableText"/>
    <w:basedOn w:val="ad"/>
    <w:uiPriority w:val="99"/>
    <w:rsid w:val="001015D6"/>
    <w:pPr>
      <w:spacing w:before="75" w:line="280" w:lineRule="atLeast"/>
    </w:pPr>
    <w:rPr>
      <w:rFonts w:cs="David"/>
      <w:sz w:val="22"/>
      <w:lang w:eastAsia="he-IL"/>
    </w:rPr>
  </w:style>
  <w:style w:type="paragraph" w:styleId="afffb">
    <w:name w:val="Plain Text"/>
    <w:basedOn w:val="ad"/>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basedOn w:val="ae"/>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4"/>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d">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rFonts w:cs="David"/>
      <w:smallCaps/>
      <w:snapToGrid w:val="0"/>
      <w:sz w:val="20"/>
    </w:rPr>
  </w:style>
  <w:style w:type="character" w:styleId="afff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6"/>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2">
    <w:name w:val="הגדרות"/>
    <w:basedOn w:val="N1"/>
    <w:link w:val="affff3"/>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4">
    <w:name w:val="חחחלח"/>
    <w:basedOn w:val="26"/>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aliases w:val="טקסט טבלה תחתונה,coloured"/>
    <w:basedOn w:val="af"/>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2">
    <w:name w:val="List 2"/>
    <w:basedOn w:val="ad"/>
    <w:uiPriority w:val="99"/>
    <w:rsid w:val="001015D6"/>
    <w:pPr>
      <w:ind w:left="720" w:hanging="360"/>
    </w:pPr>
  </w:style>
  <w:style w:type="paragraph" w:customStyle="1" w:styleId="30">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3">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d"/>
    <w:uiPriority w:val="99"/>
    <w:rsid w:val="001015D6"/>
    <w:pPr>
      <w:keepNext/>
      <w:keepLines/>
      <w:spacing w:before="120" w:after="120"/>
      <w:ind w:right="969"/>
      <w:outlineLvl w:val="2"/>
    </w:pPr>
    <w:rPr>
      <w:rFonts w:cs="David"/>
      <w:sz w:val="22"/>
    </w:rPr>
  </w:style>
  <w:style w:type="paragraph" w:customStyle="1" w:styleId="23">
    <w:name w:val="רמה 2"/>
    <w:basedOn w:val="af8"/>
    <w:link w:val="2f4"/>
    <w:qFormat/>
    <w:rsid w:val="001015D6"/>
    <w:pPr>
      <w:numPr>
        <w:numId w:val="35"/>
      </w:numPr>
      <w:tabs>
        <w:tab w:val="clear" w:pos="360"/>
        <w:tab w:val="num" w:pos="3240"/>
      </w:tabs>
      <w:spacing w:line="360" w:lineRule="auto"/>
      <w:ind w:left="2880" w:right="2880"/>
    </w:pPr>
  </w:style>
  <w:style w:type="character" w:customStyle="1" w:styleId="2f4">
    <w:name w:val="רמה 2 תו"/>
    <w:basedOn w:val="af7"/>
    <w:link w:val="23"/>
    <w:rsid w:val="001015D6"/>
    <w:rPr>
      <w:rFonts w:cs="Narkisim"/>
      <w:sz w:val="24"/>
      <w:szCs w:val="24"/>
    </w:rPr>
  </w:style>
  <w:style w:type="paragraph" w:styleId="39">
    <w:name w:val="Body Text Indent 3"/>
    <w:basedOn w:val="ad"/>
    <w:link w:val="3a"/>
    <w:uiPriority w:val="99"/>
    <w:rsid w:val="001015D6"/>
    <w:pPr>
      <w:spacing w:after="120"/>
      <w:ind w:left="360"/>
    </w:pPr>
    <w:rPr>
      <w:sz w:val="16"/>
      <w:szCs w:val="16"/>
    </w:rPr>
  </w:style>
  <w:style w:type="character" w:customStyle="1" w:styleId="3a">
    <w:name w:val="כניסה בגוף טקסט 3 תו"/>
    <w:basedOn w:val="ae"/>
    <w:link w:val="39"/>
    <w:uiPriority w:val="99"/>
    <w:rsid w:val="001015D6"/>
    <w:rPr>
      <w:rFonts w:ascii="Times New Roman" w:eastAsia="Times New Roman" w:hAnsi="Times New Roman" w:cs="Times New Roman"/>
      <w:sz w:val="16"/>
      <w:szCs w:val="16"/>
    </w:rPr>
  </w:style>
  <w:style w:type="paragraph" w:customStyle="1" w:styleId="57">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5">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5">
    <w:name w:val="2"/>
    <w:basedOn w:val="ad"/>
    <w:next w:val="afffb"/>
    <w:uiPriority w:val="99"/>
    <w:rsid w:val="001015D6"/>
    <w:pPr>
      <w:tabs>
        <w:tab w:val="num" w:pos="1492"/>
      </w:tabs>
    </w:pPr>
    <w:rPr>
      <w:rFonts w:ascii="Courier New" w:hAnsi="Courier New" w:cs="Courier New"/>
      <w:sz w:val="20"/>
      <w:szCs w:val="20"/>
    </w:rPr>
  </w:style>
  <w:style w:type="paragraph" w:customStyle="1" w:styleId="1c">
    <w:name w:val="1"/>
    <w:basedOn w:val="ad"/>
    <w:next w:val="afc"/>
    <w:rsid w:val="001015D6"/>
    <w:pPr>
      <w:tabs>
        <w:tab w:val="center" w:pos="4153"/>
        <w:tab w:val="right" w:pos="8306"/>
      </w:tabs>
    </w:pPr>
  </w:style>
  <w:style w:type="paragraph" w:customStyle="1" w:styleId="3c">
    <w:name w:val="תוכן3"/>
    <w:basedOn w:val="ad"/>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6"/>
    <w:link w:val="3c"/>
    <w:uiPriority w:val="99"/>
    <w:rsid w:val="001015D6"/>
    <w:rPr>
      <w:rFonts w:ascii="Times New Roman" w:eastAsia="Times New Roman" w:hAnsi="Times New Roman" w:cs="FrankRuehl"/>
      <w:sz w:val="26"/>
      <w:szCs w:val="26"/>
      <w:lang w:eastAsia="he-IL"/>
    </w:rPr>
  </w:style>
  <w:style w:type="character" w:customStyle="1" w:styleId="46">
    <w:name w:val="סגנון4 תו"/>
    <w:basedOn w:val="ae"/>
    <w:link w:val="47"/>
    <w:uiPriority w:val="99"/>
    <w:rsid w:val="001015D6"/>
    <w:rPr>
      <w:rFonts w:cs="David"/>
      <w:szCs w:val="24"/>
      <w:lang w:eastAsia="he-IL"/>
    </w:rPr>
  </w:style>
  <w:style w:type="paragraph" w:customStyle="1" w:styleId="47">
    <w:name w:val="סגנון4"/>
    <w:basedOn w:val="3e"/>
    <w:link w:val="46"/>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3"/>
    <w:qFormat/>
    <w:rsid w:val="001015D6"/>
    <w:pPr>
      <w:numPr>
        <w:numId w:val="11"/>
      </w:numPr>
      <w:tabs>
        <w:tab w:val="clear" w:pos="1080"/>
        <w:tab w:val="num" w:pos="3240"/>
      </w:tabs>
      <w:ind w:left="2880" w:right="2880" w:hanging="360"/>
    </w:pPr>
    <w:rPr>
      <w:b/>
      <w:bCs/>
    </w:rPr>
  </w:style>
  <w:style w:type="paragraph" w:customStyle="1" w:styleId="a6">
    <w:name w:val="כותרת נספח תו תו"/>
    <w:basedOn w:val="26"/>
    <w:next w:val="af8"/>
    <w:link w:val="affff6"/>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6">
    <w:name w:val="כותרת נספח תו תו תו"/>
    <w:link w:val="a6"/>
    <w:uiPriority w:val="99"/>
    <w:rsid w:val="001015D6"/>
    <w:rPr>
      <w:rFonts w:ascii="Times New Roman" w:eastAsia="Times New Roman" w:hAnsi="Times New Roman" w:cs="David"/>
      <w:b/>
      <w:bCs/>
      <w:sz w:val="36"/>
      <w:szCs w:val="32"/>
    </w:rPr>
  </w:style>
  <w:style w:type="paragraph" w:customStyle="1" w:styleId="3f">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8">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7">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9">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d"/>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8">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a">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d"/>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d"/>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6"/>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4">
    <w:name w:val="א.ב.ג"/>
    <w:basedOn w:val="af8"/>
    <w:uiPriority w:val="99"/>
    <w:rsid w:val="001015D6"/>
    <w:pPr>
      <w:numPr>
        <w:numId w:val="38"/>
      </w:numPr>
      <w:tabs>
        <w:tab w:val="clear" w:pos="360"/>
        <w:tab w:val="num" w:pos="700"/>
      </w:tabs>
      <w:ind w:left="624" w:right="624" w:hanging="284"/>
    </w:pPr>
  </w:style>
  <w:style w:type="paragraph" w:customStyle="1" w:styleId="affffa">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rPr>
      <w:rFonts w:cs="David"/>
    </w:rPr>
  </w:style>
  <w:style w:type="paragraph" w:customStyle="1" w:styleId="Letter2">
    <w:name w:val="Letter2"/>
    <w:basedOn w:val="ad"/>
    <w:uiPriority w:val="99"/>
    <w:rsid w:val="001015D6"/>
    <w:pPr>
      <w:numPr>
        <w:ilvl w:val="1"/>
        <w:numId w:val="40"/>
      </w:numPr>
      <w:spacing w:before="120" w:after="120"/>
      <w:jc w:val="both"/>
    </w:pPr>
    <w:rPr>
      <w:rFonts w:cs="David"/>
    </w:rPr>
  </w:style>
  <w:style w:type="paragraph" w:styleId="affffb">
    <w:name w:val="Block Text"/>
    <w:basedOn w:val="ad"/>
    <w:uiPriority w:val="99"/>
    <w:rsid w:val="001015D6"/>
    <w:pPr>
      <w:spacing w:before="120" w:after="120"/>
      <w:ind w:left="720"/>
    </w:pPr>
  </w:style>
  <w:style w:type="paragraph" w:customStyle="1" w:styleId="1d">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2"/>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d"/>
    <w:uiPriority w:val="99"/>
    <w:rsid w:val="001015D6"/>
    <w:pPr>
      <w:ind w:left="720"/>
    </w:pPr>
    <w:rPr>
      <w:rFonts w:cs="FrankRuehl"/>
      <w:szCs w:val="26"/>
      <w:lang w:eastAsia="he-IL"/>
    </w:rPr>
  </w:style>
  <w:style w:type="table" w:styleId="-20">
    <w:name w:val="Light List Accent 2"/>
    <w:basedOn w:val="af"/>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4">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d"/>
    <w:uiPriority w:val="99"/>
    <w:rsid w:val="001015D6"/>
    <w:pPr>
      <w:spacing w:before="120" w:line="360" w:lineRule="auto"/>
      <w:ind w:left="1559"/>
      <w:jc w:val="both"/>
    </w:pPr>
    <w:rPr>
      <w:rFonts w:cs="David"/>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d"/>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d"/>
    <w:next w:val="ad"/>
    <w:uiPriority w:val="99"/>
    <w:rsid w:val="001015D6"/>
    <w:pPr>
      <w:spacing w:before="120" w:after="120" w:line="320" w:lineRule="exact"/>
      <w:jc w:val="center"/>
    </w:pPr>
    <w:rPr>
      <w:rFonts w:cs="David"/>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c">
    <w:name w:val="line number"/>
    <w:basedOn w:val="ae"/>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5">
    <w:name w:val="מכרז2"/>
    <w:basedOn w:val="26"/>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d">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b">
    <w:name w:val="ממוספר 4 תו תו תו"/>
    <w:basedOn w:val="ad"/>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0">
    <w:name w:val="כותרת ללא מספור"/>
    <w:basedOn w:val="26"/>
    <w:link w:val="afffff1"/>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1">
    <w:name w:val="כותרת ללא מספור תו"/>
    <w:basedOn w:val="210"/>
    <w:link w:val="afffff0"/>
    <w:uiPriority w:val="99"/>
    <w:rsid w:val="001015D6"/>
    <w:rPr>
      <w:rFonts w:ascii="Times New Roman" w:eastAsia="Times New Roman" w:hAnsi="Times New Roman" w:cs="David"/>
      <w:b/>
      <w:bCs/>
      <w:sz w:val="36"/>
      <w:szCs w:val="36"/>
    </w:rPr>
  </w:style>
  <w:style w:type="paragraph" w:customStyle="1" w:styleId="4c">
    <w:name w:val="כותרת 4 חדש"/>
    <w:basedOn w:val="43"/>
    <w:uiPriority w:val="99"/>
    <w:rsid w:val="001015D6"/>
    <w:pPr>
      <w:ind w:left="0" w:firstLine="0"/>
    </w:pPr>
    <w:rPr>
      <w:b/>
      <w:bCs/>
      <w:sz w:val="28"/>
      <w:szCs w:val="28"/>
    </w:rPr>
  </w:style>
  <w:style w:type="paragraph" w:customStyle="1" w:styleId="afffff2">
    <w:name w:val="כותרת נספח"/>
    <w:basedOn w:val="26"/>
    <w:next w:val="ad"/>
    <w:link w:val="afffff3"/>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6"/>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9">
    <w:name w:val="כותרת סעיף"/>
    <w:basedOn w:val="ad"/>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a">
    <w:name w:val="טקסט סעיף"/>
    <w:basedOn w:val="ad"/>
    <w:link w:val="Char"/>
    <w:uiPriority w:val="99"/>
    <w:rsid w:val="001015D6"/>
    <w:pPr>
      <w:numPr>
        <w:ilvl w:val="1"/>
        <w:numId w:val="44"/>
      </w:numPr>
      <w:spacing w:line="360" w:lineRule="auto"/>
      <w:jc w:val="both"/>
    </w:pPr>
    <w:rPr>
      <w:rFonts w:ascii="Arial" w:hAnsi="Arial"/>
      <w:sz w:val="22"/>
      <w:szCs w:val="22"/>
    </w:rPr>
  </w:style>
  <w:style w:type="paragraph" w:customStyle="1" w:styleId="ab">
    <w:name w:val="תת סעיף"/>
    <w:basedOn w:val="ad"/>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b"/>
    <w:uiPriority w:val="99"/>
    <w:rsid w:val="001015D6"/>
    <w:pPr>
      <w:numPr>
        <w:ilvl w:val="3"/>
      </w:numPr>
    </w:pPr>
  </w:style>
  <w:style w:type="character" w:customStyle="1" w:styleId="4d">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rPr>
      <w:rFonts w:cs="David"/>
    </w:rPr>
  </w:style>
  <w:style w:type="paragraph" w:styleId="afffff6">
    <w:name w:val="Normal Indent"/>
    <w:basedOn w:val="ad"/>
    <w:uiPriority w:val="99"/>
    <w:rsid w:val="001015D6"/>
    <w:pPr>
      <w:keepLines/>
      <w:spacing w:after="240"/>
      <w:ind w:left="1588" w:right="720"/>
      <w:jc w:val="both"/>
    </w:pPr>
    <w:rPr>
      <w:rFonts w:cs="David"/>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e">
    <w:name w:val="ממוספר 4 תו תו תו תו"/>
    <w:basedOn w:val="ae"/>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e"/>
    <w:link w:val="list3"/>
    <w:uiPriority w:val="99"/>
    <w:rsid w:val="001015D6"/>
    <w:rPr>
      <w:rFonts w:ascii="Times New Roman" w:eastAsia="Times New Roman" w:hAnsi="Times New Roman" w:cs="Narkisim"/>
      <w:sz w:val="24"/>
      <w:szCs w:val="24"/>
    </w:rPr>
  </w:style>
  <w:style w:type="paragraph" w:customStyle="1" w:styleId="2f6">
    <w:name w:val="סגנון2"/>
    <w:basedOn w:val="ad"/>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6"/>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6"/>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d"/>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
    <w:name w:val="כותרת 4 מכרז תו תו תו תו תו"/>
    <w:basedOn w:val="30"/>
    <w:link w:val="4f0"/>
    <w:uiPriority w:val="99"/>
    <w:rsid w:val="001015D6"/>
    <w:pPr>
      <w:numPr>
        <w:ilvl w:val="0"/>
        <w:numId w:val="0"/>
      </w:numPr>
      <w:tabs>
        <w:tab w:val="num" w:pos="-668"/>
      </w:tabs>
      <w:ind w:left="-668" w:right="-668" w:hanging="360"/>
    </w:pPr>
    <w:rPr>
      <w:rFonts w:ascii="Arial" w:hAnsi="Arial"/>
    </w:rPr>
  </w:style>
  <w:style w:type="character" w:customStyle="1" w:styleId="4f0">
    <w:name w:val="כותרת 4 מכרז תו תו תו תו תו תו"/>
    <w:basedOn w:val="ae"/>
    <w:link w:val="4f"/>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2"/>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7">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e"/>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e"/>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8">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1">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2">
    <w:name w:val="סגנון4א"/>
    <w:basedOn w:val="4f1"/>
    <w:uiPriority w:val="99"/>
    <w:rsid w:val="001015D6"/>
    <w:pPr>
      <w:spacing w:before="0"/>
    </w:pPr>
    <w:rPr>
      <w:b w:val="0"/>
      <w:bCs w:val="0"/>
    </w:rPr>
  </w:style>
  <w:style w:type="character" w:styleId="afffff9">
    <w:name w:val="Placeholder Text"/>
    <w:basedOn w:val="ae"/>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e"/>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d"/>
    <w:rsid w:val="001015D6"/>
    <w:pPr>
      <w:numPr>
        <w:numId w:val="52"/>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eastAsia="Calibri" w:hAnsi="Garamond" w:cs="David"/>
    </w:rPr>
  </w:style>
  <w:style w:type="paragraph" w:customStyle="1" w:styleId="indent4">
    <w:name w:val="indent4"/>
    <w:basedOn w:val="ad"/>
    <w:rsid w:val="001015D6"/>
    <w:pPr>
      <w:keepLines/>
      <w:bidi w:val="0"/>
      <w:ind w:left="2835" w:hanging="709"/>
      <w:jc w:val="right"/>
    </w:pPr>
    <w:rPr>
      <w:rFonts w:ascii="Garamond" w:eastAsia="Calibri" w:hAnsi="Garamond" w:cs="David"/>
    </w:rPr>
  </w:style>
  <w:style w:type="paragraph" w:customStyle="1" w:styleId="afffffb">
    <w:name w:val="היסט"/>
    <w:basedOn w:val="ad"/>
    <w:rsid w:val="001015D6"/>
    <w:pPr>
      <w:ind w:left="709"/>
      <w:jc w:val="both"/>
    </w:pPr>
    <w:rPr>
      <w:rFonts w:ascii="Garamond" w:eastAsia="Calibri" w:hAnsi="Garamond" w:cs="David"/>
    </w:rPr>
  </w:style>
  <w:style w:type="paragraph" w:styleId="afffffc">
    <w:name w:val="envelope address"/>
    <w:basedOn w:val="ad"/>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d"/>
    <w:rsid w:val="001015D6"/>
    <w:pPr>
      <w:keepLines/>
      <w:bidi w:val="0"/>
      <w:ind w:left="709"/>
      <w:jc w:val="right"/>
    </w:pPr>
    <w:rPr>
      <w:rFonts w:ascii="Garamond" w:eastAsia="Calibri" w:hAnsi="Garamond" w:cs="David"/>
    </w:rPr>
  </w:style>
  <w:style w:type="paragraph" w:customStyle="1" w:styleId="IndentDouble">
    <w:name w:val="Indent_Double"/>
    <w:basedOn w:val="ad"/>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d"/>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d"/>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d"/>
    <w:rsid w:val="001015D6"/>
    <w:pPr>
      <w:keepLines/>
      <w:bidi w:val="0"/>
      <w:ind w:left="709" w:hanging="709"/>
      <w:jc w:val="right"/>
    </w:pPr>
    <w:rPr>
      <w:rFonts w:ascii="Garamond" w:eastAsia="Calibri" w:hAnsi="Garamond" w:cs="David"/>
    </w:rPr>
  </w:style>
  <w:style w:type="paragraph" w:customStyle="1" w:styleId="indent3">
    <w:name w:val="indent3"/>
    <w:basedOn w:val="ad"/>
    <w:rsid w:val="001015D6"/>
    <w:pPr>
      <w:keepLines/>
      <w:bidi w:val="0"/>
      <w:ind w:left="2127" w:hanging="709"/>
      <w:jc w:val="right"/>
    </w:pPr>
    <w:rPr>
      <w:rFonts w:ascii="Garamond" w:eastAsia="Calibri" w:hAnsi="Garamond" w:cs="David"/>
    </w:rPr>
  </w:style>
  <w:style w:type="paragraph" w:customStyle="1" w:styleId="NormalE">
    <w:name w:val="NormalE"/>
    <w:basedOn w:val="ad"/>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d"/>
    <w:rsid w:val="001015D6"/>
    <w:pPr>
      <w:tabs>
        <w:tab w:val="left" w:pos="709"/>
      </w:tabs>
      <w:ind w:left="1418" w:hanging="1418"/>
      <w:jc w:val="both"/>
    </w:pPr>
    <w:rPr>
      <w:rFonts w:ascii="Garamond" w:eastAsia="Calibri" w:hAnsi="Garamond" w:cs="David"/>
    </w:rPr>
  </w:style>
  <w:style w:type="paragraph" w:customStyle="1" w:styleId="1f4">
    <w:name w:val="היסט_כפול1"/>
    <w:basedOn w:val="ad"/>
    <w:rsid w:val="001015D6"/>
    <w:pPr>
      <w:tabs>
        <w:tab w:val="left" w:pos="1418"/>
      </w:tabs>
      <w:ind w:left="2126" w:hanging="2126"/>
      <w:jc w:val="both"/>
    </w:pPr>
    <w:rPr>
      <w:rFonts w:ascii="Garamond" w:eastAsia="Calibri" w:hAnsi="Garamond" w:cs="David"/>
    </w:rPr>
  </w:style>
  <w:style w:type="paragraph" w:customStyle="1" w:styleId="2f9">
    <w:name w:val="היסט_כפול2"/>
    <w:basedOn w:val="ad"/>
    <w:rsid w:val="001015D6"/>
    <w:pPr>
      <w:tabs>
        <w:tab w:val="left" w:pos="1701"/>
      </w:tabs>
      <w:ind w:left="2127" w:hanging="1418"/>
      <w:jc w:val="both"/>
    </w:pPr>
    <w:rPr>
      <w:rFonts w:ascii="Garamond" w:eastAsia="Calibri" w:hAnsi="Garamond" w:cs="David"/>
    </w:rPr>
  </w:style>
  <w:style w:type="paragraph" w:customStyle="1" w:styleId="1f5">
    <w:name w:val="היסט1"/>
    <w:basedOn w:val="ad"/>
    <w:rsid w:val="001015D6"/>
    <w:pPr>
      <w:spacing w:before="240"/>
      <w:ind w:left="709" w:hanging="709"/>
      <w:jc w:val="both"/>
    </w:pPr>
    <w:rPr>
      <w:rFonts w:ascii="Garamond" w:eastAsia="Calibri" w:hAnsi="Garamond" w:cs="David"/>
    </w:rPr>
  </w:style>
  <w:style w:type="paragraph" w:customStyle="1" w:styleId="2fa">
    <w:name w:val="היסט2"/>
    <w:basedOn w:val="ad"/>
    <w:rsid w:val="001015D6"/>
    <w:pPr>
      <w:spacing w:before="240"/>
      <w:ind w:left="1418" w:hanging="709"/>
      <w:jc w:val="both"/>
    </w:pPr>
    <w:rPr>
      <w:rFonts w:ascii="Garamond" w:eastAsia="Calibri" w:hAnsi="Garamond" w:cs="David"/>
    </w:rPr>
  </w:style>
  <w:style w:type="paragraph" w:customStyle="1" w:styleId="3f9">
    <w:name w:val="היסט3"/>
    <w:basedOn w:val="ad"/>
    <w:rsid w:val="001015D6"/>
    <w:pPr>
      <w:spacing w:before="240"/>
      <w:ind w:left="2836" w:hanging="1418"/>
      <w:jc w:val="both"/>
    </w:pPr>
    <w:rPr>
      <w:rFonts w:ascii="Garamond" w:eastAsia="Calibri" w:hAnsi="Garamond" w:cs="David"/>
    </w:rPr>
  </w:style>
  <w:style w:type="paragraph" w:customStyle="1" w:styleId="4f3">
    <w:name w:val="היסט4"/>
    <w:basedOn w:val="ad"/>
    <w:rsid w:val="001015D6"/>
    <w:pPr>
      <w:spacing w:before="240"/>
      <w:ind w:left="4253" w:hanging="1418"/>
      <w:jc w:val="both"/>
    </w:pPr>
    <w:rPr>
      <w:rFonts w:ascii="Garamond" w:eastAsia="Calibri" w:hAnsi="Garamond" w:cs="David"/>
    </w:rPr>
  </w:style>
  <w:style w:type="paragraph" w:customStyle="1" w:styleId="afffffe">
    <w:name w:val="מחוץ_לשוליים"/>
    <w:basedOn w:val="ad"/>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d"/>
    <w:rsid w:val="001015D6"/>
    <w:pPr>
      <w:ind w:left="1701" w:right="1134"/>
      <w:jc w:val="both"/>
    </w:pPr>
    <w:rPr>
      <w:rFonts w:ascii="Garamond" w:eastAsia="Calibri" w:hAnsi="Garamond" w:cs="David"/>
      <w:b/>
      <w:bCs/>
    </w:rPr>
  </w:style>
  <w:style w:type="paragraph" w:customStyle="1" w:styleId="2fb">
    <w:name w:val="ציטוט2"/>
    <w:basedOn w:val="ad"/>
    <w:rsid w:val="001015D6"/>
    <w:pPr>
      <w:ind w:left="2552" w:right="1134"/>
      <w:jc w:val="both"/>
    </w:pPr>
    <w:rPr>
      <w:rFonts w:ascii="Garamond" w:eastAsia="Calibri" w:hAnsi="Garamond" w:cs="David"/>
      <w:bCs/>
    </w:rPr>
  </w:style>
  <w:style w:type="paragraph" w:customStyle="1" w:styleId="affffff">
    <w:name w:val="קו פירמה"/>
    <w:basedOn w:val="ad"/>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d"/>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6">
    <w:name w:val="פיסקת רשימה תו"/>
    <w:aliases w:val="LP1 תו,פיסקת bullets תו,פיסקת רשימה11 תו,Bullet List תו,FooterText תו,List Paragraph_0 תו,List Paragraph_1 תו,Paragraphe de liste1 תו,lp1 תו,numbered תו,style 2 תו,x.x.x.x תו,מכרזים - טקסט סעיפים תו,מפרט פירוט סעיפים תו,נספח 2 מתוקן תו"/>
    <w:link w:val="af5"/>
    <w:uiPriority w:val="34"/>
    <w:locked/>
    <w:rsid w:val="001015D6"/>
    <w:rPr>
      <w:rFonts w:ascii="Times New Roman" w:hAnsi="Times New Roman" w:cs="FrankRuehl"/>
      <w:sz w:val="24"/>
      <w:szCs w:val="26"/>
    </w:rPr>
  </w:style>
  <w:style w:type="paragraph" w:customStyle="1" w:styleId="HeadingPerek">
    <w:name w:val="HeadingPerek"/>
    <w:basedOn w:val="ad"/>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d"/>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d"/>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c">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c"/>
    <w:link w:val="3fc"/>
    <w:rsid w:val="001015D6"/>
    <w:pPr>
      <w:ind w:left="952" w:hanging="720"/>
    </w:pPr>
    <w:rPr>
      <w:sz w:val="24"/>
      <w:szCs w:val="24"/>
    </w:rPr>
  </w:style>
  <w:style w:type="paragraph" w:customStyle="1" w:styleId="4f4">
    <w:name w:val="נספח ממוספר 4"/>
    <w:basedOn w:val="ad"/>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2">
    <w:name w:val="נספח ממוספר 2"/>
    <w:basedOn w:val="2fc"/>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8">
    <w:name w:val="ללא רשימה1"/>
    <w:next w:val="af0"/>
    <w:semiHidden/>
    <w:rsid w:val="001015D6"/>
  </w:style>
  <w:style w:type="paragraph" w:customStyle="1" w:styleId="4-2">
    <w:name w:val="#4 - סעיף"/>
    <w:basedOn w:val="32"/>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9"/>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d"/>
    <w:rsid w:val="00D90238"/>
    <w:pPr>
      <w:keepNext/>
      <w:keepLines/>
      <w:tabs>
        <w:tab w:val="num" w:pos="2340"/>
      </w:tabs>
      <w:spacing w:before="60"/>
      <w:ind w:left="2340" w:hanging="1440"/>
      <w:jc w:val="both"/>
    </w:pPr>
    <w:rPr>
      <w:rFonts w:cs="David"/>
      <w:i/>
    </w:rPr>
  </w:style>
  <w:style w:type="paragraph" w:customStyle="1" w:styleId="affffff2">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5">
    <w:name w:val="נספח כותרת 4"/>
    <w:basedOn w:val="4f4"/>
    <w:rsid w:val="00D90238"/>
    <w:pPr>
      <w:numPr>
        <w:ilvl w:val="3"/>
      </w:numPr>
      <w:ind w:left="1158" w:hanging="720"/>
    </w:pPr>
    <w:rPr>
      <w:b/>
      <w:bCs/>
      <w:color w:val="auto"/>
    </w:rPr>
  </w:style>
  <w:style w:type="paragraph" w:customStyle="1" w:styleId="5e">
    <w:name w:val="נספח ממוספר 5"/>
    <w:basedOn w:val="4f4"/>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6"/>
    <w:link w:val="6Char"/>
    <w:qFormat/>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6"/>
    <w:link w:val="5Char"/>
    <w:qFormat/>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3">
    <w:name w:val="No Spacing"/>
    <w:link w:val="affffff4"/>
    <w:uiPriority w:val="1"/>
    <w:qFormat/>
    <w:rsid w:val="00D90238"/>
    <w:pPr>
      <w:bidi/>
      <w:spacing w:before="0" w:after="0" w:line="240" w:lineRule="auto"/>
    </w:pPr>
  </w:style>
  <w:style w:type="paragraph" w:customStyle="1" w:styleId="2fd">
    <w:name w:val="2 כניסות"/>
    <w:basedOn w:val="26"/>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d"/>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6">
    <w:name w:val="4 כניסות"/>
    <w:basedOn w:val="ad"/>
    <w:link w:val="4f7"/>
    <w:rsid w:val="00D90238"/>
    <w:pPr>
      <w:snapToGrid w:val="0"/>
      <w:spacing w:before="240" w:after="240" w:line="360" w:lineRule="auto"/>
      <w:ind w:left="1640" w:hanging="448"/>
      <w:outlineLvl w:val="1"/>
    </w:pPr>
    <w:rPr>
      <w:rFonts w:cs="David"/>
    </w:rPr>
  </w:style>
  <w:style w:type="character" w:customStyle="1" w:styleId="4f7">
    <w:name w:val="4 כניסות תו"/>
    <w:basedOn w:val="ae"/>
    <w:link w:val="4f6"/>
    <w:rsid w:val="00D90238"/>
    <w:rPr>
      <w:rFonts w:ascii="Times New Roman" w:eastAsia="Times New Roman" w:hAnsi="Times New Roman" w:cs="David"/>
      <w:sz w:val="24"/>
      <w:szCs w:val="24"/>
    </w:rPr>
  </w:style>
  <w:style w:type="paragraph" w:customStyle="1" w:styleId="5f">
    <w:name w:val="5 כניסות"/>
    <w:basedOn w:val="4f6"/>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7"/>
    <w:link w:val="5f"/>
    <w:rsid w:val="00D90238"/>
    <w:rPr>
      <w:rFonts w:ascii="David" w:eastAsia="Times New Roman" w:hAnsi="David" w:cs="David"/>
      <w:sz w:val="24"/>
      <w:szCs w:val="24"/>
    </w:rPr>
  </w:style>
  <w:style w:type="character" w:customStyle="1" w:styleId="3ff">
    <w:name w:val="3 כניסות תו"/>
    <w:basedOn w:val="ae"/>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af5"/>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d"/>
    <w:qFormat/>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d"/>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d"/>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d"/>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d"/>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e"/>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e"/>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qFormat/>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e"/>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6">
    <w:name w:val="נספחי מכרז תו"/>
    <w:basedOn w:val="afffff3"/>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d"/>
    <w:link w:val="affffff8"/>
    <w:uiPriority w:val="99"/>
    <w:semiHidden/>
    <w:unhideWhenUsed/>
    <w:rsid w:val="007B6A91"/>
    <w:rPr>
      <w:sz w:val="20"/>
      <w:szCs w:val="20"/>
    </w:rPr>
  </w:style>
  <w:style w:type="character" w:customStyle="1" w:styleId="affffff8">
    <w:name w:val="טקסט הערת סיום תו"/>
    <w:basedOn w:val="ae"/>
    <w:link w:val="affffff7"/>
    <w:uiPriority w:val="99"/>
    <w:semiHidden/>
    <w:rsid w:val="007B6A91"/>
    <w:rPr>
      <w:rFonts w:ascii="Times New Roman" w:eastAsia="Times New Roman" w:hAnsi="Times New Roman" w:cs="Times New Roman"/>
      <w:sz w:val="20"/>
      <w:szCs w:val="20"/>
    </w:rPr>
  </w:style>
  <w:style w:type="character" w:styleId="affffff9">
    <w:name w:val="endnote reference"/>
    <w:basedOn w:val="ae"/>
    <w:uiPriority w:val="99"/>
    <w:semiHidden/>
    <w:unhideWhenUsed/>
    <w:rsid w:val="007B6A91"/>
    <w:rPr>
      <w:vertAlign w:val="superscript"/>
    </w:rPr>
  </w:style>
  <w:style w:type="paragraph" w:customStyle="1" w:styleId="MochModularTenderH2">
    <w:name w:val="Moch_ModularTenderH2"/>
    <w:basedOn w:val="ad"/>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e"/>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e">
    <w:name w:val="מספור רמה 2 נקי תו"/>
    <w:basedOn w:val="ae"/>
    <w:link w:val="20"/>
    <w:rsid w:val="00EF0417"/>
    <w:rPr>
      <w:rFonts w:ascii="David" w:eastAsia="Times New Roman" w:hAnsi="David" w:cs="David"/>
      <w:b/>
      <w:kern w:val="28"/>
      <w:sz w:val="20"/>
      <w:szCs w:val="20"/>
    </w:rPr>
  </w:style>
  <w:style w:type="table" w:customStyle="1" w:styleId="1fa">
    <w:name w:val="טקסט טבלה תחתונה1"/>
    <w:basedOn w:val="af"/>
    <w:next w:val="affff5"/>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a"/>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basedOn w:val="ae"/>
    <w:link w:val="affff2"/>
    <w:rsid w:val="0010709C"/>
    <w:rPr>
      <w:rFonts w:ascii="Times New Roman" w:eastAsia="Times New Roman" w:hAnsi="Times New Roman" w:cs="David"/>
      <w:sz w:val="20"/>
      <w:szCs w:val="24"/>
      <w:lang w:eastAsia="he-IL"/>
    </w:rPr>
  </w:style>
  <w:style w:type="table" w:customStyle="1" w:styleId="1fb">
    <w:name w:val="רשת טבלה1"/>
    <w:basedOn w:val="af"/>
    <w:next w:val="affff5"/>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d"/>
    <w:link w:val="2ff"/>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e"/>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link w:val="5f1"/>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a">
    <w:name w:val="ה"/>
    <w:basedOn w:val="4-2"/>
    <w:link w:val="affffffb"/>
    <w:rsid w:val="0047693B"/>
    <w:pPr>
      <w:ind w:left="2794" w:hanging="1475"/>
      <w:outlineLvl w:val="9"/>
    </w:pPr>
    <w:rPr>
      <w:rFonts w:ascii="David" w:hAnsi="David"/>
      <w:b/>
    </w:rPr>
  </w:style>
  <w:style w:type="character" w:customStyle="1" w:styleId="affffffb">
    <w:name w:val="ה תו"/>
    <w:basedOn w:val="4-Char"/>
    <w:link w:val="affffffa"/>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basedOn w:val="ae"/>
    <w:uiPriority w:val="99"/>
    <w:semiHidden/>
    <w:unhideWhenUsed/>
    <w:rsid w:val="002A3E64"/>
    <w:rPr>
      <w:color w:val="605E5C"/>
      <w:shd w:val="clear" w:color="auto" w:fill="E1DFDD"/>
    </w:rPr>
  </w:style>
  <w:style w:type="numbering" w:customStyle="1" w:styleId="2ff0">
    <w:name w:val="ללא רשימה2"/>
    <w:next w:val="af0"/>
    <w:uiPriority w:val="99"/>
    <w:semiHidden/>
    <w:unhideWhenUsed/>
    <w:rsid w:val="00DC2963"/>
  </w:style>
  <w:style w:type="table" w:customStyle="1" w:styleId="2ff1">
    <w:name w:val="רשת טבלה2"/>
    <w:basedOn w:val="af"/>
    <w:next w:val="affff5"/>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1">
    <w:name w:val="2 - כותרת"/>
    <w:basedOn w:val="affffffc"/>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1"/>
    <w:rsid w:val="00DC2963"/>
    <w:rPr>
      <w:rFonts w:ascii="David" w:eastAsia="Times New Roman" w:hAnsi="David" w:cs="David"/>
      <w:b/>
      <w:bCs/>
      <w:caps w:val="0"/>
      <w:spacing w:val="15"/>
      <w:sz w:val="28"/>
      <w:szCs w:val="28"/>
    </w:rPr>
  </w:style>
  <w:style w:type="character" w:customStyle="1" w:styleId="1-Char">
    <w:name w:val="1 - כותרת Char"/>
    <w:basedOn w:val="af6"/>
    <w:link w:val="1-"/>
    <w:rsid w:val="00652684"/>
    <w:rPr>
      <w:rFonts w:ascii="David" w:eastAsia="Times New Roman" w:hAnsi="David" w:cs="David"/>
      <w:b/>
      <w:bCs/>
      <w:caps/>
      <w:spacing w:val="15"/>
      <w:sz w:val="32"/>
      <w:szCs w:val="32"/>
    </w:rPr>
  </w:style>
  <w:style w:type="paragraph" w:customStyle="1" w:styleId="1-">
    <w:name w:val="1 - כותרת"/>
    <w:basedOn w:val="26"/>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6"/>
    <w:link w:val="3-0"/>
    <w:rsid w:val="00DC2963"/>
    <w:rPr>
      <w:rFonts w:ascii="Times New Roman" w:hAnsi="Times New Roman" w:cs="David"/>
      <w:b/>
      <w:bCs/>
      <w:noProof/>
      <w:sz w:val="28"/>
      <w:szCs w:val="28"/>
    </w:rPr>
  </w:style>
  <w:style w:type="character" w:customStyle="1" w:styleId="5-Char">
    <w:name w:val="5 - סעיף Char"/>
    <w:basedOn w:val="af6"/>
    <w:link w:val="5-"/>
    <w:rsid w:val="00DC2963"/>
    <w:rPr>
      <w:rFonts w:ascii="David" w:hAnsi="David" w:cs="David"/>
      <w:sz w:val="24"/>
      <w:szCs w:val="24"/>
    </w:rPr>
  </w:style>
  <w:style w:type="paragraph" w:customStyle="1" w:styleId="5-0">
    <w:name w:val="5 - כותרת"/>
    <w:basedOn w:val="5-"/>
    <w:link w:val="5-Char0"/>
    <w:rsid w:val="00DC2963"/>
    <w:pPr>
      <w:numPr>
        <w:numId w:val="61"/>
      </w:numPr>
      <w:spacing w:before="240"/>
      <w:ind w:hanging="1207"/>
      <w:outlineLvl w:val="9"/>
    </w:pPr>
    <w:rPr>
      <w:rFonts w:eastAsia="Times New Roman"/>
      <w:b/>
      <w:bCs/>
    </w:rPr>
  </w:style>
  <w:style w:type="paragraph" w:customStyle="1" w:styleId="affffffd">
    <w:name w:val="כותרת פרק חדש"/>
    <w:basedOn w:val="1-"/>
    <w:link w:val="affffffe"/>
    <w:rsid w:val="00652684"/>
    <w:pPr>
      <w:numPr>
        <w:numId w:val="0"/>
      </w:numPr>
    </w:pPr>
    <w:rPr>
      <w:sz w:val="72"/>
      <w:szCs w:val="72"/>
    </w:rPr>
  </w:style>
  <w:style w:type="paragraph" w:customStyle="1" w:styleId="6-0">
    <w:name w:val="6 - כותרת"/>
    <w:basedOn w:val="6-"/>
    <w:link w:val="6-Char0"/>
    <w:rsid w:val="00DC2963"/>
    <w:pPr>
      <w:numPr>
        <w:numId w:val="61"/>
      </w:numPr>
      <w:spacing w:before="240"/>
      <w:ind w:hanging="1425"/>
      <w:outlineLvl w:val="9"/>
    </w:pPr>
    <w:rPr>
      <w:rFonts w:ascii="David" w:eastAsia="Times New Roman" w:hAnsi="David"/>
      <w:b/>
      <w:bCs/>
      <w:sz w:val="24"/>
    </w:rPr>
  </w:style>
  <w:style w:type="character" w:customStyle="1" w:styleId="6-Char0">
    <w:name w:val="6 - כותרת Char"/>
    <w:basedOn w:val="af6"/>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1"/>
      </w:numPr>
      <w:spacing w:before="240"/>
      <w:ind w:hanging="1501"/>
      <w:outlineLvl w:val="9"/>
    </w:pPr>
    <w:rPr>
      <w:rFonts w:ascii="David" w:eastAsia="Times New Roman" w:hAnsi="David"/>
      <w:b/>
      <w:bCs/>
      <w:sz w:val="24"/>
    </w:rPr>
  </w:style>
  <w:style w:type="character" w:customStyle="1" w:styleId="7-Char">
    <w:name w:val="7 - כותרת Char"/>
    <w:basedOn w:val="af6"/>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e">
    <w:name w:val="כותרת פרק חדש תו"/>
    <w:basedOn w:val="1-Char"/>
    <w:link w:val="affffffd"/>
    <w:rsid w:val="00652684"/>
    <w:rPr>
      <w:rFonts w:ascii="David" w:eastAsia="Times New Roman" w:hAnsi="David" w:cs="David"/>
      <w:b/>
      <w:bCs/>
      <w:caps/>
      <w:spacing w:val="15"/>
      <w:sz w:val="72"/>
      <w:szCs w:val="72"/>
    </w:rPr>
  </w:style>
  <w:style w:type="paragraph" w:customStyle="1" w:styleId="-13">
    <w:name w:val="הסכם - 1"/>
    <w:basedOn w:val="ad"/>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e"/>
    <w:link w:val="-13"/>
    <w:rsid w:val="00DC2963"/>
    <w:rPr>
      <w:rFonts w:ascii="Times New Roman" w:eastAsia="Times New Roman" w:hAnsi="Times New Roman" w:cs="David"/>
      <w:b/>
      <w:bCs/>
      <w:sz w:val="24"/>
      <w:szCs w:val="24"/>
    </w:rPr>
  </w:style>
  <w:style w:type="character" w:customStyle="1" w:styleId="6-Char">
    <w:name w:val="#6 - סעיף Char"/>
    <w:basedOn w:val="ae"/>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e"/>
    <w:uiPriority w:val="99"/>
    <w:semiHidden/>
    <w:unhideWhenUsed/>
    <w:rsid w:val="00DC2963"/>
    <w:rPr>
      <w:color w:val="605E5C"/>
      <w:shd w:val="clear" w:color="auto" w:fill="E1DFDD"/>
    </w:rPr>
  </w:style>
  <w:style w:type="numbering" w:customStyle="1" w:styleId="112">
    <w:name w:val="ללא רשימה11"/>
    <w:next w:val="af0"/>
    <w:semiHidden/>
    <w:unhideWhenUsed/>
    <w:rsid w:val="00DC2963"/>
  </w:style>
  <w:style w:type="character" w:customStyle="1" w:styleId="PARA1Char">
    <w:name w:val="PARA 1 Char"/>
    <w:basedOn w:val="ae"/>
    <w:link w:val="PARA1"/>
    <w:rsid w:val="00DC2963"/>
    <w:rPr>
      <w:rFonts w:ascii="Times New Roman" w:eastAsia="Times New Roman" w:hAnsi="Times New Roman" w:cs="Narkisim"/>
      <w:sz w:val="24"/>
      <w:szCs w:val="24"/>
      <w:lang w:eastAsia="he-IL"/>
    </w:rPr>
  </w:style>
  <w:style w:type="character" w:customStyle="1" w:styleId="PARA2Char">
    <w:name w:val="PARA 2 Char"/>
    <w:basedOn w:val="ae"/>
    <w:link w:val="PARA2"/>
    <w:rsid w:val="00DC2963"/>
    <w:rPr>
      <w:rFonts w:ascii="Arial" w:eastAsia="Times New Roman" w:hAnsi="Arial" w:cs="Narkisim"/>
      <w:b/>
      <w:sz w:val="24"/>
      <w:szCs w:val="24"/>
      <w:lang w:eastAsia="he-IL"/>
    </w:rPr>
  </w:style>
  <w:style w:type="character" w:customStyle="1" w:styleId="PARA3Char">
    <w:name w:val="PARA 3 Char"/>
    <w:basedOn w:val="ae"/>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e"/>
    <w:link w:val="01-"/>
    <w:rsid w:val="00DC2963"/>
    <w:rPr>
      <w:rFonts w:ascii="David" w:eastAsia="Times New Roman" w:hAnsi="David" w:cs="David"/>
      <w:b/>
      <w:bCs/>
      <w:caps/>
      <w:kern w:val="40"/>
      <w:sz w:val="26"/>
      <w:szCs w:val="26"/>
      <w:u w:val="single"/>
    </w:rPr>
  </w:style>
  <w:style w:type="paragraph" w:customStyle="1" w:styleId="afffffff">
    <w:name w:val="ב"/>
    <w:basedOn w:val="15"/>
    <w:link w:val="afffffff0"/>
    <w:rsid w:val="00DC2963"/>
    <w:pPr>
      <w:keepNext/>
      <w:widowControl/>
      <w:tabs>
        <w:tab w:val="left" w:pos="283"/>
      </w:tabs>
      <w:spacing w:after="120" w:line="360" w:lineRule="auto"/>
      <w:ind w:left="360" w:hanging="72"/>
      <w:jc w:val="center"/>
    </w:pPr>
    <w:rPr>
      <w:rFonts w:ascii="David" w:hAnsi="David" w:cs="David"/>
    </w:rPr>
  </w:style>
  <w:style w:type="paragraph" w:customStyle="1" w:styleId="affffffc">
    <w:name w:val="ג"/>
    <w:basedOn w:val="26"/>
    <w:link w:val="afffffff1"/>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2">
    <w:name w:val="ד"/>
    <w:basedOn w:val="3-3"/>
    <w:link w:val="afffffff3"/>
    <w:rsid w:val="00DC2963"/>
    <w:pPr>
      <w:tabs>
        <w:tab w:val="num" w:pos="1588"/>
      </w:tabs>
      <w:ind w:left="1588" w:hanging="1021"/>
      <w:outlineLvl w:val="9"/>
    </w:pPr>
    <w:rPr>
      <w:rFonts w:ascii="David" w:hAnsi="David"/>
      <w:bCs/>
      <w:szCs w:val="28"/>
    </w:rPr>
  </w:style>
  <w:style w:type="paragraph" w:customStyle="1" w:styleId="afffffff4">
    <w:name w:val="ו"/>
    <w:basedOn w:val="4-2"/>
    <w:link w:val="afffffff5"/>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6">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5">
    <w:name w:val="ו תו"/>
    <w:basedOn w:val="4-Char"/>
    <w:link w:val="afffffff4"/>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3">
    <w:name w:val="ד תו"/>
    <w:basedOn w:val="ae"/>
    <w:link w:val="afffffff2"/>
    <w:rsid w:val="00DC2963"/>
    <w:rPr>
      <w:rFonts w:ascii="David" w:eastAsia="Times New Roman" w:hAnsi="David" w:cs="David"/>
      <w:bCs/>
      <w:noProof/>
      <w:sz w:val="24"/>
      <w:szCs w:val="28"/>
      <w:lang w:eastAsia="he-IL"/>
    </w:rPr>
  </w:style>
  <w:style w:type="paragraph" w:customStyle="1" w:styleId="afffffff7">
    <w:name w:val="א"/>
    <w:basedOn w:val="ad"/>
    <w:link w:val="afffffff8"/>
    <w:rsid w:val="00DC2963"/>
    <w:pPr>
      <w:spacing w:line="360" w:lineRule="auto"/>
      <w:jc w:val="center"/>
    </w:pPr>
    <w:rPr>
      <w:rFonts w:cs="David"/>
      <w:b/>
      <w:bCs/>
      <w:sz w:val="44"/>
      <w:szCs w:val="72"/>
    </w:rPr>
  </w:style>
  <w:style w:type="character" w:customStyle="1" w:styleId="afffffff8">
    <w:name w:val="א תו"/>
    <w:basedOn w:val="ae"/>
    <w:link w:val="afffffff7"/>
    <w:rsid w:val="00DC2963"/>
    <w:rPr>
      <w:rFonts w:ascii="Times New Roman" w:eastAsia="Times New Roman" w:hAnsi="Times New Roman" w:cs="David"/>
      <w:b/>
      <w:bCs/>
      <w:sz w:val="44"/>
      <w:szCs w:val="72"/>
    </w:rPr>
  </w:style>
  <w:style w:type="paragraph" w:customStyle="1" w:styleId="68">
    <w:name w:val="פסקה 6"/>
    <w:basedOn w:val="ad"/>
    <w:rsid w:val="00DC2963"/>
    <w:pPr>
      <w:ind w:left="3175"/>
      <w:jc w:val="both"/>
    </w:pPr>
    <w:rPr>
      <w:rFonts w:cs="David"/>
      <w:lang w:eastAsia="he-IL"/>
    </w:rPr>
  </w:style>
  <w:style w:type="character" w:customStyle="1" w:styleId="2ff2">
    <w:name w:val="אזכור לא מזוהה2"/>
    <w:basedOn w:val="ae"/>
    <w:uiPriority w:val="99"/>
    <w:semiHidden/>
    <w:unhideWhenUsed/>
    <w:rsid w:val="00DC2963"/>
    <w:rPr>
      <w:color w:val="605E5C"/>
      <w:shd w:val="clear" w:color="auto" w:fill="E1DFDD"/>
    </w:rPr>
  </w:style>
  <w:style w:type="character" w:customStyle="1" w:styleId="311">
    <w:name w:val="ממוספר 3 תו1"/>
    <w:basedOn w:val="ae"/>
    <w:link w:val="36"/>
    <w:rsid w:val="00DC2963"/>
    <w:rPr>
      <w:rFonts w:ascii="Times New Roman" w:eastAsia="Times New Roman" w:hAnsi="Times New Roman" w:cs="David"/>
      <w:sz w:val="24"/>
      <w:szCs w:val="24"/>
    </w:rPr>
  </w:style>
  <w:style w:type="paragraph" w:customStyle="1" w:styleId="5f2">
    <w:name w:val="ממוספר 5"/>
    <w:basedOn w:val="43"/>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1">
    <w:name w:val="ג תו"/>
    <w:basedOn w:val="ae"/>
    <w:link w:val="affffffc"/>
    <w:rsid w:val="00DC2963"/>
    <w:rPr>
      <w:rFonts w:ascii="David" w:eastAsia="Times New Roman" w:hAnsi="David" w:cs="David"/>
      <w:b/>
      <w:bCs/>
      <w:caps/>
      <w:spacing w:val="15"/>
      <w:sz w:val="32"/>
      <w:szCs w:val="32"/>
    </w:rPr>
  </w:style>
  <w:style w:type="character" w:customStyle="1" w:styleId="afffffff0">
    <w:name w:val="ב תו"/>
    <w:basedOn w:val="ae"/>
    <w:link w:val="afffffff"/>
    <w:rsid w:val="00DC2963"/>
    <w:rPr>
      <w:rFonts w:ascii="David" w:eastAsia="Times New Roman" w:hAnsi="David" w:cs="David"/>
      <w:b/>
      <w:bCs/>
      <w:caps/>
      <w:spacing w:val="15"/>
      <w:sz w:val="36"/>
      <w:szCs w:val="36"/>
    </w:rPr>
  </w:style>
  <w:style w:type="character" w:customStyle="1" w:styleId="normaltextrun">
    <w:name w:val="normaltextrun"/>
    <w:basedOn w:val="ae"/>
    <w:rsid w:val="00DC2963"/>
  </w:style>
  <w:style w:type="character" w:customStyle="1" w:styleId="3ff1">
    <w:name w:val="אזכור לא מזוהה3"/>
    <w:basedOn w:val="ae"/>
    <w:uiPriority w:val="99"/>
    <w:semiHidden/>
    <w:unhideWhenUsed/>
    <w:rsid w:val="00DC2963"/>
    <w:rPr>
      <w:color w:val="605E5C"/>
      <w:shd w:val="clear" w:color="auto" w:fill="E1DFDD"/>
    </w:rPr>
  </w:style>
  <w:style w:type="character" w:customStyle="1" w:styleId="4f8">
    <w:name w:val="אזכור לא מזוהה4"/>
    <w:basedOn w:val="ae"/>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UnresolvedMention2">
    <w:name w:val="Unresolved Mention2"/>
    <w:basedOn w:val="ae"/>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a">
    <w:name w:val="כותרת פרק"/>
    <w:basedOn w:val="affffffd"/>
    <w:link w:val="afffffffb"/>
    <w:qFormat/>
    <w:rsid w:val="004765F5"/>
    <w:pPr>
      <w:outlineLvl w:val="0"/>
    </w:pPr>
  </w:style>
  <w:style w:type="character" w:customStyle="1" w:styleId="1fd">
    <w:name w:val="רגיל 1 תו"/>
    <w:basedOn w:val="2fe"/>
    <w:link w:val="1fc"/>
    <w:rsid w:val="00ED1416"/>
    <w:rPr>
      <w:rFonts w:ascii="David" w:eastAsia="Times New Roman" w:hAnsi="David" w:cs="David"/>
      <w:b/>
      <w:kern w:val="28"/>
      <w:sz w:val="24"/>
      <w:szCs w:val="24"/>
    </w:rPr>
  </w:style>
  <w:style w:type="paragraph" w:customStyle="1" w:styleId="1fe">
    <w:name w:val="1. כותרת"/>
    <w:basedOn w:val="1-"/>
    <w:link w:val="1ff"/>
    <w:qFormat/>
    <w:rsid w:val="00B2034F"/>
    <w:pPr>
      <w:ind w:left="357" w:hanging="357"/>
      <w:jc w:val="left"/>
    </w:pPr>
  </w:style>
  <w:style w:type="character" w:customStyle="1" w:styleId="afffffffb">
    <w:name w:val="כותרת פרק תו"/>
    <w:basedOn w:val="affffffe"/>
    <w:link w:val="afffffffa"/>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B2034F"/>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val="0"/>
    </w:rPr>
  </w:style>
  <w:style w:type="character" w:customStyle="1" w:styleId="2a">
    <w:name w:val="כותרת2 תו"/>
    <w:basedOn w:val="27"/>
    <w:link w:val="29"/>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a"/>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5731AB"/>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8415A9"/>
    <w:pPr>
      <w:numPr>
        <w:ilvl w:val="4"/>
        <w:numId w:val="51"/>
      </w:numPr>
      <w:outlineLvl w:val="9"/>
    </w:pPr>
  </w:style>
  <w:style w:type="character" w:customStyle="1" w:styleId="11110">
    <w:name w:val="1.1.1.1 רגיל תו"/>
    <w:basedOn w:val="4-Char"/>
    <w:link w:val="1111"/>
    <w:rsid w:val="005731AB"/>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8415A9"/>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c">
    <w:name w:val="נספח"/>
    <w:basedOn w:val="31"/>
    <w:link w:val="afffffffd"/>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d">
    <w:name w:val="נספח תו"/>
    <w:basedOn w:val="33"/>
    <w:link w:val="afffffffc"/>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f">
    <w:name w:val="סעיף רמה 2 תו"/>
    <w:basedOn w:val="ae"/>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e">
    <w:name w:val="Strong"/>
    <w:basedOn w:val="ae"/>
    <w:uiPriority w:val="22"/>
    <w:rsid w:val="00376D1C"/>
    <w:rPr>
      <w:b/>
      <w:bCs/>
    </w:rPr>
  </w:style>
  <w:style w:type="character" w:customStyle="1" w:styleId="ui-provider">
    <w:name w:val="ui-provider"/>
    <w:basedOn w:val="ae"/>
    <w:rsid w:val="000021EA"/>
  </w:style>
  <w:style w:type="character" w:customStyle="1" w:styleId="5f1">
    <w:name w:val="סעיף רמה 5 תו"/>
    <w:link w:val="51"/>
    <w:rsid w:val="00E5237E"/>
    <w:rPr>
      <w:rFonts w:ascii="Arial" w:eastAsia="Times New Roman" w:hAnsi="Arial"/>
    </w:rPr>
  </w:style>
  <w:style w:type="paragraph" w:customStyle="1" w:styleId="Style1">
    <w:name w:val="Style1"/>
    <w:basedOn w:val="11111"/>
    <w:link w:val="Style1Char"/>
    <w:qFormat/>
    <w:rsid w:val="00F807A3"/>
    <w:pPr>
      <w:numPr>
        <w:ilvl w:val="5"/>
      </w:numPr>
      <w:tabs>
        <w:tab w:val="clear" w:pos="1617"/>
        <w:tab w:val="left" w:pos="2751"/>
      </w:tabs>
    </w:pPr>
  </w:style>
  <w:style w:type="character" w:customStyle="1" w:styleId="Style1Char">
    <w:name w:val="Style1 Char"/>
    <w:basedOn w:val="111110"/>
    <w:link w:val="Style1"/>
    <w:rsid w:val="00F807A3"/>
    <w:rPr>
      <w:rFonts w:ascii="Times New Roman" w:eastAsia="Times New Roman" w:hAnsi="Times New Roman" w:cs="David"/>
      <w:noProof/>
      <w:sz w:val="24"/>
      <w:szCs w:val="24"/>
      <w:lang w:eastAsia="he-IL"/>
    </w:rPr>
  </w:style>
  <w:style w:type="paragraph" w:customStyle="1" w:styleId="Style2">
    <w:name w:val="Style2"/>
    <w:basedOn w:val="1111"/>
    <w:link w:val="Style2Char"/>
    <w:qFormat/>
    <w:rsid w:val="00E53989"/>
  </w:style>
  <w:style w:type="character" w:customStyle="1" w:styleId="Style2Char">
    <w:name w:val="Style2 Char"/>
    <w:basedOn w:val="11110"/>
    <w:link w:val="Style2"/>
    <w:rsid w:val="00E53989"/>
    <w:rPr>
      <w:rFonts w:ascii="David" w:eastAsia="Times New Roman" w:hAnsi="David" w:cs="David"/>
      <w:noProof/>
      <w:sz w:val="24"/>
      <w:szCs w:val="24"/>
      <w:lang w:eastAsia="he-IL"/>
    </w:rPr>
  </w:style>
  <w:style w:type="paragraph" w:customStyle="1" w:styleId="Style3">
    <w:name w:val="Style3"/>
    <w:basedOn w:val="11111"/>
    <w:link w:val="Style3Char"/>
    <w:qFormat/>
    <w:rsid w:val="000D594D"/>
  </w:style>
  <w:style w:type="character" w:customStyle="1" w:styleId="Style3Char">
    <w:name w:val="Style3 Char"/>
    <w:basedOn w:val="111110"/>
    <w:link w:val="Style3"/>
    <w:rsid w:val="000D594D"/>
    <w:rPr>
      <w:rFonts w:ascii="Times New Roman" w:eastAsia="Times New Roman" w:hAnsi="Times New Roman" w:cs="David"/>
      <w:noProof/>
      <w:sz w:val="24"/>
      <w:szCs w:val="24"/>
      <w:lang w:eastAsia="he-IL"/>
    </w:rPr>
  </w:style>
  <w:style w:type="paragraph" w:customStyle="1" w:styleId="Style4">
    <w:name w:val="Style4"/>
    <w:basedOn w:val="ad"/>
    <w:link w:val="Style4Char"/>
    <w:rsid w:val="001E3CA7"/>
  </w:style>
  <w:style w:type="character" w:customStyle="1" w:styleId="Style4Char">
    <w:name w:val="Style4 Char"/>
    <w:basedOn w:val="ae"/>
    <w:link w:val="Style4"/>
    <w:rsid w:val="001E3CA7"/>
    <w:rPr>
      <w:rFonts w:ascii="Times New Roman" w:eastAsia="Times New Roman" w:hAnsi="Times New Roman" w:cs="Times New Roman"/>
      <w:sz w:val="24"/>
      <w:szCs w:val="24"/>
    </w:rPr>
  </w:style>
  <w:style w:type="paragraph" w:customStyle="1" w:styleId="Style5">
    <w:name w:val="Style5"/>
    <w:basedOn w:val="ad"/>
    <w:link w:val="Style5Char"/>
    <w:rsid w:val="009650BA"/>
    <w:pPr>
      <w:ind w:left="720"/>
    </w:pPr>
  </w:style>
  <w:style w:type="paragraph" w:customStyle="1" w:styleId="Style6">
    <w:name w:val="Style6"/>
    <w:basedOn w:val="ad"/>
    <w:link w:val="Style6Char"/>
    <w:rsid w:val="00AF06CD"/>
  </w:style>
  <w:style w:type="character" w:customStyle="1" w:styleId="Style5Char">
    <w:name w:val="Style5 Char"/>
    <w:basedOn w:val="ae"/>
    <w:link w:val="Style5"/>
    <w:rsid w:val="009650BA"/>
    <w:rPr>
      <w:rFonts w:ascii="Times New Roman" w:eastAsia="Times New Roman" w:hAnsi="Times New Roman" w:cs="Times New Roman"/>
      <w:sz w:val="24"/>
      <w:szCs w:val="24"/>
    </w:rPr>
  </w:style>
  <w:style w:type="character" w:customStyle="1" w:styleId="Style6Char">
    <w:name w:val="Style6 Char"/>
    <w:basedOn w:val="ae"/>
    <w:link w:val="Style6"/>
    <w:rsid w:val="00AF06CD"/>
    <w:rPr>
      <w:rFonts w:ascii="Times New Roman" w:eastAsia="Times New Roman" w:hAnsi="Times New Roman" w:cs="Times New Roman"/>
      <w:sz w:val="24"/>
      <w:szCs w:val="24"/>
    </w:rPr>
  </w:style>
  <w:style w:type="paragraph" w:customStyle="1" w:styleId="3ff2">
    <w:name w:val="ללא מספור הזחה 3"/>
    <w:basedOn w:val="4-2"/>
    <w:link w:val="3Char"/>
    <w:rsid w:val="00026B2E"/>
    <w:pPr>
      <w:ind w:left="2154"/>
    </w:pPr>
  </w:style>
  <w:style w:type="character" w:customStyle="1" w:styleId="3Char">
    <w:name w:val="ללא מספור הזחה 3 Char"/>
    <w:basedOn w:val="4-Char"/>
    <w:link w:val="3ff2"/>
    <w:rsid w:val="00026B2E"/>
    <w:rPr>
      <w:rFonts w:ascii="Times New Roman" w:eastAsia="Times New Roman" w:hAnsi="Times New Roman" w:cs="David"/>
      <w:noProof/>
      <w:sz w:val="24"/>
      <w:szCs w:val="24"/>
      <w:lang w:eastAsia="he-IL"/>
    </w:rPr>
  </w:style>
  <w:style w:type="character" w:customStyle="1" w:styleId="5f3">
    <w:name w:val="אזכור לא מזוהה5"/>
    <w:basedOn w:val="ae"/>
    <w:uiPriority w:val="99"/>
    <w:semiHidden/>
    <w:unhideWhenUsed/>
    <w:rsid w:val="000A66FA"/>
    <w:rPr>
      <w:color w:val="605E5C"/>
      <w:shd w:val="clear" w:color="auto" w:fill="E1DFDD"/>
    </w:rPr>
  </w:style>
  <w:style w:type="character" w:customStyle="1" w:styleId="detail">
    <w:name w:val="detail"/>
    <w:basedOn w:val="ae"/>
  </w:style>
  <w:style w:type="character" w:customStyle="1" w:styleId="tenderfiledwho">
    <w:name w:val="tender_filed_who"/>
    <w:basedOn w:val="ae"/>
  </w:style>
  <w:style w:type="paragraph" w:customStyle="1" w:styleId="Heading10">
    <w:name w:val="Heading 1_0"/>
    <w:basedOn w:val="ad"/>
    <w:next w:val="Normal0"/>
    <w:link w:val="1100"/>
    <w:qFormat/>
    <w:rsid w:val="00C71CFA"/>
    <w:pPr>
      <w:keepNext/>
      <w:keepLines/>
      <w:numPr>
        <w:numId w:val="76"/>
      </w:numPr>
      <w:spacing w:before="360" w:after="240" w:line="259" w:lineRule="auto"/>
      <w:jc w:val="both"/>
      <w:outlineLvl w:val="0"/>
    </w:pPr>
    <w:rPr>
      <w:rFonts w:ascii="Segoe UI Semibold" w:hAnsi="Segoe UI Semibold" w:cs="Segoe UI Semibold"/>
      <w:b/>
      <w:bCs/>
      <w:sz w:val="28"/>
      <w:szCs w:val="32"/>
    </w:rPr>
  </w:style>
  <w:style w:type="paragraph" w:customStyle="1" w:styleId="Normal0">
    <w:name w:val="Normal_0"/>
    <w:qFormat/>
    <w:rsid w:val="00C62A00"/>
    <w:pPr>
      <w:bidi/>
      <w:spacing w:before="0" w:after="120" w:line="259" w:lineRule="auto"/>
      <w:jc w:val="both"/>
    </w:pPr>
    <w:rPr>
      <w:rFonts w:ascii="Segoe UI Semibold" w:eastAsia="David" w:hAnsi="Segoe UI Semibold" w:cs="Segoe UI Semibold"/>
      <w:color w:val="000000"/>
      <w:sz w:val="24"/>
      <w:szCs w:val="24"/>
    </w:rPr>
  </w:style>
  <w:style w:type="character" w:customStyle="1" w:styleId="1100">
    <w:name w:val="כותרת 1 תו1_0"/>
    <w:basedOn w:val="ae"/>
    <w:link w:val="Heading10"/>
    <w:rsid w:val="00C71CFA"/>
    <w:rPr>
      <w:rFonts w:ascii="Segoe UI Semibold" w:eastAsia="Times New Roman" w:hAnsi="Segoe UI Semibold" w:cs="Segoe UI Semibold"/>
      <w:b/>
      <w:bCs/>
      <w:sz w:val="28"/>
      <w:szCs w:val="32"/>
    </w:rPr>
  </w:style>
  <w:style w:type="numbering" w:customStyle="1" w:styleId="a0">
    <w:name w:val="מטאור"/>
    <w:uiPriority w:val="99"/>
    <w:rsid w:val="00303198"/>
    <w:pPr>
      <w:numPr>
        <w:numId w:val="77"/>
      </w:numPr>
    </w:pPr>
  </w:style>
  <w:style w:type="table" w:customStyle="1" w:styleId="TableGrid0">
    <w:name w:val="Table Grid_0"/>
    <w:basedOn w:val="af"/>
    <w:uiPriority w:val="39"/>
    <w:rsid w:val="00E21D0D"/>
    <w:pPr>
      <w:bidi/>
      <w:spacing w:before="0" w:after="0" w:line="360" w:lineRule="auto"/>
      <w:jc w:val="both"/>
    </w:pPr>
    <w:rPr>
      <w:rFonts w:ascii="Segoe UI Semibold" w:eastAsia="Times New Roman" w:hAnsi="Segoe UI Semibold" w:cs="Segoe UI Semibol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
    <w:name w:val="HNormal"/>
    <w:basedOn w:val="ad"/>
    <w:link w:val="HNormalChar"/>
    <w:qFormat/>
    <w:rsid w:val="00803EE6"/>
    <w:pPr>
      <w:jc w:val="both"/>
    </w:pPr>
    <w:rPr>
      <w:rFonts w:ascii="Segoe UI" w:hAnsi="Segoe UI" w:cs="Segoe UI"/>
      <w:sz w:val="16"/>
      <w:szCs w:val="16"/>
    </w:rPr>
  </w:style>
  <w:style w:type="character" w:customStyle="1" w:styleId="HNormalChar">
    <w:name w:val="HNormal Char"/>
    <w:link w:val="HNormal"/>
    <w:rsid w:val="00803EE6"/>
    <w:rPr>
      <w:rFonts w:ascii="Segoe UI" w:eastAsia="Times New Roman" w:hAnsi="Segoe UI" w:cs="Segoe UI"/>
      <w:sz w:val="16"/>
      <w:szCs w:val="16"/>
    </w:rPr>
  </w:style>
  <w:style w:type="paragraph" w:customStyle="1" w:styleId="Heading30">
    <w:name w:val="Heading 3_0"/>
    <w:basedOn w:val="ad"/>
    <w:next w:val="Normal0"/>
    <w:link w:val="3ff3"/>
    <w:unhideWhenUsed/>
    <w:qFormat/>
    <w:rsid w:val="004C3ECA"/>
    <w:pPr>
      <w:keepNext/>
      <w:numPr>
        <w:ilvl w:val="2"/>
        <w:numId w:val="78"/>
      </w:numPr>
      <w:spacing w:before="240" w:after="120" w:line="360" w:lineRule="auto"/>
      <w:jc w:val="both"/>
      <w:outlineLvl w:val="2"/>
    </w:pPr>
    <w:rPr>
      <w:rFonts w:ascii="Segoe UI Semibold" w:hAnsi="Segoe UI Semibold" w:cs="Segoe UI Semibold"/>
      <w:bCs/>
      <w:sz w:val="26"/>
      <w:szCs w:val="27"/>
      <w:lang w:eastAsia="he-IL"/>
    </w:rPr>
  </w:style>
  <w:style w:type="character" w:customStyle="1" w:styleId="3ff3">
    <w:name w:val="כותרת 3 תו"/>
    <w:basedOn w:val="ae"/>
    <w:link w:val="Heading30"/>
    <w:rsid w:val="004C3ECA"/>
    <w:rPr>
      <w:rFonts w:ascii="Segoe UI Semibold" w:eastAsia="Times New Roman" w:hAnsi="Segoe UI Semibold" w:cs="Segoe UI Semibold"/>
      <w:bCs/>
      <w:sz w:val="26"/>
      <w:szCs w:val="27"/>
      <w:lang w:eastAsia="he-IL"/>
    </w:rPr>
  </w:style>
  <w:style w:type="paragraph" w:customStyle="1" w:styleId="Heading40">
    <w:name w:val="Heading 4_0"/>
    <w:basedOn w:val="ad"/>
    <w:next w:val="Normal0"/>
    <w:link w:val="4f9"/>
    <w:unhideWhenUsed/>
    <w:qFormat/>
    <w:rsid w:val="00E6579C"/>
    <w:pPr>
      <w:keepNext/>
      <w:numPr>
        <w:ilvl w:val="3"/>
        <w:numId w:val="78"/>
      </w:numPr>
      <w:spacing w:before="240" w:after="120" w:line="360" w:lineRule="auto"/>
      <w:jc w:val="both"/>
      <w:outlineLvl w:val="3"/>
    </w:pPr>
    <w:rPr>
      <w:rFonts w:ascii="Segoe UI Semibold" w:hAnsi="Segoe UI Semibold" w:cs="Segoe UI Semibold"/>
      <w:b/>
      <w:bCs/>
      <w:sz w:val="26"/>
      <w:szCs w:val="26"/>
      <w:u w:val="single"/>
      <w:lang w:eastAsia="he-IL"/>
    </w:rPr>
  </w:style>
  <w:style w:type="character" w:customStyle="1" w:styleId="4f9">
    <w:name w:val="כותרת 4 תו"/>
    <w:basedOn w:val="ae"/>
    <w:link w:val="Heading40"/>
    <w:rsid w:val="00E6579C"/>
    <w:rPr>
      <w:rFonts w:ascii="Segoe UI Semibold" w:eastAsia="Times New Roman" w:hAnsi="Segoe UI Semibold" w:cs="Segoe UI Semibold"/>
      <w:b/>
      <w:bCs/>
      <w:sz w:val="26"/>
      <w:szCs w:val="26"/>
      <w:u w:val="single"/>
      <w:lang w:eastAsia="he-IL"/>
    </w:rPr>
  </w:style>
  <w:style w:type="paragraph" w:customStyle="1" w:styleId="2ff3">
    <w:name w:val="סעיף 2"/>
    <w:basedOn w:val="af5"/>
    <w:link w:val="2ff4"/>
    <w:qFormat/>
    <w:rsid w:val="00640193"/>
    <w:pPr>
      <w:spacing w:before="120" w:after="120" w:line="360" w:lineRule="auto"/>
      <w:ind w:left="708" w:hanging="425"/>
      <w:contextualSpacing w:val="0"/>
      <w:jc w:val="both"/>
    </w:pPr>
    <w:rPr>
      <w:rFonts w:ascii="David" w:eastAsia="Calibri" w:hAnsi="David" w:cs="David"/>
    </w:rPr>
  </w:style>
  <w:style w:type="character" w:customStyle="1" w:styleId="2ff4">
    <w:name w:val="סעיף 2 תו"/>
    <w:basedOn w:val="ae"/>
    <w:link w:val="2ff3"/>
    <w:rsid w:val="00640193"/>
    <w:rPr>
      <w:rFonts w:ascii="David" w:eastAsia="Calibri" w:hAnsi="David" w:cs="David"/>
      <w:sz w:val="24"/>
      <w:szCs w:val="24"/>
    </w:rPr>
  </w:style>
  <w:style w:type="paragraph" w:customStyle="1" w:styleId="affffffff">
    <w:name w:val="a"/>
    <w:basedOn w:val="ad"/>
    <w:rsid w:val="00640193"/>
    <w:pPr>
      <w:bidi w:val="0"/>
      <w:spacing w:before="100" w:beforeAutospacing="1" w:after="100" w:afterAutospacing="1"/>
    </w:pPr>
  </w:style>
  <w:style w:type="paragraph" w:customStyle="1" w:styleId="3ff4">
    <w:name w:val="סעיף 3"/>
    <w:basedOn w:val="2ff3"/>
    <w:link w:val="3Char0"/>
    <w:qFormat/>
    <w:rsid w:val="00640193"/>
    <w:pPr>
      <w:ind w:left="1275" w:hanging="567"/>
    </w:pPr>
  </w:style>
  <w:style w:type="character" w:customStyle="1" w:styleId="3Char0">
    <w:name w:val="סעיף 3 Char"/>
    <w:basedOn w:val="2ff4"/>
    <w:link w:val="3ff4"/>
    <w:rsid w:val="00640193"/>
    <w:rPr>
      <w:rFonts w:ascii="David" w:eastAsia="Calibri" w:hAnsi="David" w:cs="David"/>
      <w:sz w:val="24"/>
      <w:szCs w:val="24"/>
    </w:rPr>
  </w:style>
  <w:style w:type="paragraph" w:customStyle="1" w:styleId="4fa">
    <w:name w:val="סעיף 4"/>
    <w:basedOn w:val="3ff4"/>
    <w:link w:val="4Char"/>
    <w:qFormat/>
    <w:rsid w:val="00640193"/>
    <w:pPr>
      <w:ind w:left="1984" w:hanging="850"/>
    </w:pPr>
  </w:style>
  <w:style w:type="character" w:customStyle="1" w:styleId="4Char">
    <w:name w:val="סעיף 4 Char"/>
    <w:basedOn w:val="3Char0"/>
    <w:link w:val="4fa"/>
    <w:rsid w:val="00640193"/>
    <w:rPr>
      <w:rFonts w:ascii="David" w:eastAsia="Calibri" w:hAnsi="David" w:cs="David"/>
      <w:sz w:val="24"/>
      <w:szCs w:val="24"/>
    </w:rPr>
  </w:style>
  <w:style w:type="table" w:customStyle="1" w:styleId="TableGrid1">
    <w:name w:val="Table Grid_1"/>
    <w:basedOn w:val="af"/>
    <w:uiPriority w:val="39"/>
    <w:rsid w:val="00E21D0D"/>
    <w:pPr>
      <w:bidi/>
      <w:spacing w:before="0" w:after="0" w:line="360" w:lineRule="auto"/>
      <w:jc w:val="both"/>
    </w:pPr>
    <w:rPr>
      <w:rFonts w:ascii="Segoe UI Semibold" w:eastAsia="Times New Roman" w:hAnsi="Segoe UI Semibold" w:cs="Segoe UI Semibol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lli">
    <w:name w:val="ol_li"/>
    <w:basedOn w:val="ad"/>
  </w:style>
  <w:style w:type="character" w:styleId="affffffff0">
    <w:name w:val="Unresolved Mention"/>
    <w:basedOn w:val="ae"/>
    <w:uiPriority w:val="99"/>
    <w:unhideWhenUsed/>
    <w:rsid w:val="00EE2320"/>
    <w:rPr>
      <w:color w:val="605E5C"/>
      <w:shd w:val="clear" w:color="auto" w:fill="E1DFDD"/>
    </w:rPr>
  </w:style>
  <w:style w:type="table" w:customStyle="1" w:styleId="coloured1">
    <w:name w:val="coloured1"/>
    <w:basedOn w:val="af"/>
    <w:next w:val="affff5"/>
    <w:uiPriority w:val="39"/>
    <w:rsid w:val="00243E2D"/>
    <w:pPr>
      <w:bidi/>
      <w:spacing w:before="0" w:after="0" w:line="360" w:lineRule="auto"/>
      <w:jc w:val="both"/>
    </w:pPr>
    <w:rPr>
      <w:rFonts w:ascii="Segoe UI Semibold" w:eastAsia="Times New Roman" w:hAnsi="Segoe UI Semibold" w:cs="Segoe UI Semibold"/>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5">
    <w:name w:val="רמה 3"/>
    <w:basedOn w:val="23"/>
    <w:qFormat/>
    <w:rsid w:val="001670FD"/>
    <w:pPr>
      <w:keepLines w:val="0"/>
      <w:numPr>
        <w:numId w:val="0"/>
      </w:numPr>
      <w:tabs>
        <w:tab w:val="num" w:pos="1871"/>
      </w:tabs>
      <w:spacing w:before="240" w:beforeAutospacing="0" w:after="0"/>
      <w:ind w:left="1871" w:right="0" w:hanging="170"/>
      <w:jc w:val="both"/>
    </w:pPr>
    <w:rPr>
      <w:rFonts w:ascii="Times New Roman" w:eastAsia="Times New Roman" w:hAnsi="Times New Roman" w:cs="David"/>
      <w:sz w:val="20"/>
      <w:szCs w:val="22"/>
    </w:rPr>
  </w:style>
  <w:style w:type="paragraph" w:customStyle="1" w:styleId="4fb">
    <w:name w:val="רמה 4"/>
    <w:basedOn w:val="3ff5"/>
    <w:qFormat/>
    <w:rsid w:val="001670FD"/>
    <w:pPr>
      <w:tabs>
        <w:tab w:val="clear" w:pos="1871"/>
        <w:tab w:val="num" w:pos="1928"/>
      </w:tabs>
      <w:ind w:left="1928" w:hanging="227"/>
    </w:pPr>
  </w:style>
  <w:style w:type="paragraph" w:customStyle="1" w:styleId="74">
    <w:name w:val="רמה 7"/>
    <w:basedOn w:val="6"/>
    <w:qFormat/>
    <w:rsid w:val="001670FD"/>
    <w:pPr>
      <w:keepNext w:val="0"/>
      <w:keepLines w:val="0"/>
      <w:numPr>
        <w:ilvl w:val="0"/>
        <w:numId w:val="0"/>
      </w:numPr>
      <w:tabs>
        <w:tab w:val="num" w:pos="3957"/>
      </w:tabs>
      <w:spacing w:before="240" w:after="0"/>
      <w:ind w:left="3237" w:hanging="1077"/>
      <w:jc w:val="both"/>
      <w:outlineLvl w:val="9"/>
    </w:pPr>
    <w:rPr>
      <w:noProof w:val="0"/>
      <w:sz w:val="20"/>
      <w:szCs w:val="22"/>
    </w:rPr>
  </w:style>
  <w:style w:type="paragraph" w:customStyle="1" w:styleId="21">
    <w:name w:val="סגנון רמה 2 + מרווח בין שורות:  בודד"/>
    <w:basedOn w:val="23"/>
    <w:rsid w:val="001670FD"/>
    <w:pPr>
      <w:keepLines w:val="0"/>
      <w:numPr>
        <w:ilvl w:val="1"/>
        <w:numId w:val="11"/>
      </w:numPr>
      <w:spacing w:before="240" w:beforeAutospacing="0" w:after="0"/>
      <w:ind w:right="720"/>
      <w:jc w:val="both"/>
    </w:pPr>
    <w:rPr>
      <w:rFonts w:ascii="Times New Roman" w:eastAsia="Times New Roman" w:hAnsi="Times New Roman" w:cs="David"/>
      <w:sz w:val="20"/>
      <w:szCs w:val="22"/>
    </w:rPr>
  </w:style>
  <w:style w:type="paragraph" w:customStyle="1" w:styleId="116">
    <w:name w:val="סגנון רמה 1 + קו תחתון1"/>
    <w:basedOn w:val="10"/>
    <w:rsid w:val="001670FD"/>
    <w:pPr>
      <w:keepLines w:val="0"/>
      <w:tabs>
        <w:tab w:val="clear" w:pos="3240"/>
      </w:tabs>
      <w:spacing w:before="240" w:beforeAutospacing="0" w:after="0" w:line="360" w:lineRule="auto"/>
      <w:ind w:left="0" w:right="0" w:hanging="567"/>
      <w:jc w:val="both"/>
    </w:pPr>
    <w:rPr>
      <w:rFonts w:ascii="Times New Roman" w:eastAsia="Times New Roman" w:hAnsi="Times New Roman" w:cs="David"/>
      <w:sz w:val="20"/>
      <w:szCs w:val="22"/>
      <w:u w:val="single"/>
    </w:rPr>
  </w:style>
  <w:style w:type="paragraph" w:customStyle="1" w:styleId="text22091">
    <w:name w:val="סגנון סגנון סגנון text2 + מרווח בין שורות:  בודד + לפני:  2.09  ס''...1"/>
    <w:basedOn w:val="ad"/>
    <w:rsid w:val="001670FD"/>
    <w:pPr>
      <w:numPr>
        <w:ilvl w:val="12"/>
      </w:numPr>
      <w:overflowPunct w:val="0"/>
      <w:autoSpaceDE w:val="0"/>
      <w:autoSpaceDN w:val="0"/>
      <w:adjustRightInd w:val="0"/>
      <w:spacing w:before="240" w:line="360" w:lineRule="auto"/>
      <w:ind w:left="703"/>
      <w:jc w:val="both"/>
      <w:textAlignment w:val="baseline"/>
    </w:pPr>
    <w:rPr>
      <w:rFonts w:cs="David"/>
      <w:sz w:val="20"/>
      <w:szCs w:val="22"/>
    </w:rPr>
  </w:style>
  <w:style w:type="paragraph" w:customStyle="1" w:styleId="mateor2">
    <w:name w:val="mateor2"/>
    <w:basedOn w:val="26"/>
    <w:next w:val="ad"/>
    <w:qFormat/>
    <w:rsid w:val="008177C4"/>
    <w:pPr>
      <w:widowControl/>
      <w:autoSpaceDE w:val="0"/>
      <w:autoSpaceDN w:val="0"/>
      <w:spacing w:before="320" w:after="160" w:line="360" w:lineRule="auto"/>
      <w:ind w:left="454" w:hanging="454"/>
      <w:contextualSpacing/>
      <w:jc w:val="both"/>
    </w:pPr>
    <w:rPr>
      <w:rFonts w:ascii="SEGUI SEMIBOLD" w:eastAsia="David" w:hAnsi="SEGUI SEMIBOLD" w:cs="Segoe UI Semibold"/>
      <w:b w:val="0"/>
      <w:caps w:val="0"/>
      <w:color w:val="000000"/>
      <w:spacing w:val="0"/>
      <w:sz w:val="28"/>
      <w:szCs w:val="28"/>
      <w14:ligatures w14:val="standardContextual"/>
    </w:rPr>
  </w:style>
  <w:style w:type="paragraph" w:customStyle="1" w:styleId="2-">
    <w:name w:val="2 - סעיף בתוך נספח"/>
    <w:basedOn w:val="2"/>
    <w:link w:val="2-Char0"/>
    <w:qFormat/>
    <w:rsid w:val="00AD61E2"/>
    <w:pPr>
      <w:numPr>
        <w:numId w:val="3"/>
      </w:numPr>
      <w:ind w:left="810" w:hanging="630"/>
    </w:pPr>
    <w:rPr>
      <w:rFonts w:ascii="David" w:hAnsi="David" w:cs="David"/>
      <w:sz w:val="24"/>
      <w:szCs w:val="24"/>
    </w:rPr>
  </w:style>
  <w:style w:type="character" w:customStyle="1" w:styleId="2-Char0">
    <w:name w:val="2 - סעיף בתוך נספח Char"/>
    <w:basedOn w:val="ae"/>
    <w:link w:val="2-"/>
    <w:rsid w:val="00AD61E2"/>
    <w:rPr>
      <w:rFonts w:ascii="David" w:eastAsia="Times New Roman" w:hAnsi="David" w:cs="David"/>
      <w:sz w:val="24"/>
      <w:szCs w:val="24"/>
    </w:rPr>
  </w:style>
  <w:style w:type="paragraph" w:customStyle="1" w:styleId="1-0">
    <w:name w:val="1 - סעיף בתוך נספח"/>
    <w:basedOn w:val="2-"/>
    <w:link w:val="1-Char0"/>
    <w:qFormat/>
    <w:rsid w:val="00AD61E2"/>
    <w:pPr>
      <w:numPr>
        <w:ilvl w:val="0"/>
        <w:numId w:val="0"/>
      </w:numPr>
      <w:ind w:left="360" w:right="0" w:hanging="360"/>
    </w:pPr>
  </w:style>
  <w:style w:type="character" w:customStyle="1" w:styleId="1-Char0">
    <w:name w:val="1 - סעיף בתוך נספח Char"/>
    <w:basedOn w:val="2-Char0"/>
    <w:link w:val="1-0"/>
    <w:rsid w:val="00AD61E2"/>
    <w:rPr>
      <w:rFonts w:ascii="David" w:eastAsia="Times New Roman" w:hAnsi="David" w:cs="David"/>
      <w:sz w:val="24"/>
      <w:szCs w:val="24"/>
    </w:rPr>
  </w:style>
  <w:style w:type="paragraph" w:customStyle="1" w:styleId="p00">
    <w:name w:val="p00"/>
    <w:basedOn w:val="ad"/>
    <w:rsid w:val="003877B4"/>
    <w:pPr>
      <w:bidi w:val="0"/>
      <w:spacing w:before="100" w:beforeAutospacing="1" w:after="100" w:afterAutospacing="1"/>
    </w:pPr>
  </w:style>
  <w:style w:type="paragraph" w:customStyle="1" w:styleId="p22">
    <w:name w:val="p22"/>
    <w:basedOn w:val="ad"/>
    <w:rsid w:val="003877B4"/>
    <w:pPr>
      <w:bidi w:val="0"/>
      <w:spacing w:before="100" w:beforeAutospacing="1" w:after="100" w:afterAutospacing="1"/>
    </w:pPr>
  </w:style>
  <w:style w:type="paragraph" w:customStyle="1" w:styleId="pf0">
    <w:name w:val="pf0"/>
    <w:basedOn w:val="ad"/>
    <w:rsid w:val="008364C3"/>
    <w:pPr>
      <w:bidi w:val="0"/>
      <w:spacing w:before="100" w:beforeAutospacing="1" w:after="100" w:afterAutospacing="1"/>
    </w:pPr>
  </w:style>
  <w:style w:type="character" w:customStyle="1" w:styleId="cf01">
    <w:name w:val="cf01"/>
    <w:basedOn w:val="ae"/>
    <w:rsid w:val="008364C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638067">
      <w:bodyDiv w:val="1"/>
      <w:marLeft w:val="0"/>
      <w:marRight w:val="0"/>
      <w:marTop w:val="0"/>
      <w:marBottom w:val="0"/>
      <w:divBdr>
        <w:top w:val="none" w:sz="0" w:space="0" w:color="auto"/>
        <w:left w:val="none" w:sz="0" w:space="0" w:color="auto"/>
        <w:bottom w:val="none" w:sz="0" w:space="0" w:color="auto"/>
        <w:right w:val="none" w:sz="0" w:space="0" w:color="auto"/>
      </w:divBdr>
    </w:div>
    <w:div w:id="460541724">
      <w:bodyDiv w:val="1"/>
      <w:marLeft w:val="0"/>
      <w:marRight w:val="0"/>
      <w:marTop w:val="0"/>
      <w:marBottom w:val="0"/>
      <w:divBdr>
        <w:top w:val="none" w:sz="0" w:space="0" w:color="auto"/>
        <w:left w:val="none" w:sz="0" w:space="0" w:color="auto"/>
        <w:bottom w:val="none" w:sz="0" w:space="0" w:color="auto"/>
        <w:right w:val="none" w:sz="0" w:space="0" w:color="auto"/>
      </w:divBdr>
    </w:div>
    <w:div w:id="621766563">
      <w:bodyDiv w:val="1"/>
      <w:marLeft w:val="0"/>
      <w:marRight w:val="0"/>
      <w:marTop w:val="0"/>
      <w:marBottom w:val="0"/>
      <w:divBdr>
        <w:top w:val="none" w:sz="0" w:space="0" w:color="auto"/>
        <w:left w:val="none" w:sz="0" w:space="0" w:color="auto"/>
        <w:bottom w:val="none" w:sz="0" w:space="0" w:color="auto"/>
        <w:right w:val="none" w:sz="0" w:space="0" w:color="auto"/>
      </w:divBdr>
    </w:div>
    <w:div w:id="1425682933">
      <w:bodyDiv w:val="1"/>
      <w:marLeft w:val="0"/>
      <w:marRight w:val="0"/>
      <w:marTop w:val="0"/>
      <w:marBottom w:val="0"/>
      <w:divBdr>
        <w:top w:val="none" w:sz="0" w:space="0" w:color="auto"/>
        <w:left w:val="none" w:sz="0" w:space="0" w:color="auto"/>
        <w:bottom w:val="none" w:sz="0" w:space="0" w:color="auto"/>
        <w:right w:val="none" w:sz="0" w:space="0" w:color="auto"/>
      </w:divBdr>
    </w:div>
    <w:div w:id="1473254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ovextra.gov.il/digital-guarantee/homepage/" TargetMode="External"/><Relationship Id="rId18" Type="http://schemas.openxmlformats.org/officeDocument/2006/relationships/hyperlink" Target="https://takam.mof.gov.il/document/H.14.4.1" TargetMode="External"/><Relationship Id="rId3" Type="http://schemas.openxmlformats.org/officeDocument/2006/relationships/numbering" Target="numbering.xml"/><Relationship Id="rId21" Type="http://schemas.openxmlformats.org/officeDocument/2006/relationships/hyperlink" Target="https://www.gov.il/he/departments/policies/regulation-10"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www.mr.gov.il/OfficesTenders/Pages/SearchOfficeTenders.aspx"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misim.gov.il/gmishurim/frmInputMekabel.aspx?cur=0" TargetMode="External"/><Relationship Id="rId20" Type="http://schemas.openxmlformats.org/officeDocument/2006/relationships/hyperlink" Target="https://foi.gov.i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s://takam.mof.gov.il/main"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takam.mof.gov.il/main"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guidestar.org.il/home" TargetMode="External"/><Relationship Id="rId22" Type="http://schemas.openxmlformats.org/officeDocument/2006/relationships/hyperlink" Target="https://www.gov.il/he/departments/policies/2013_des1116"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536DC2-6036-43AB-B5AF-95E152384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83</Pages>
  <Words>18540</Words>
  <Characters>90700</Characters>
  <Application>Microsoft Office Word</Application>
  <DocSecurity>0</DocSecurity>
  <Lines>755</Lines>
  <Paragraphs>218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פנינה גולדשטיין</dc:creator>
  <cp:keywords/>
  <dc:description/>
  <cp:lastModifiedBy>נטעלי כהן</cp:lastModifiedBy>
  <cp:revision>2</cp:revision>
  <dcterms:created xsi:type="dcterms:W3CDTF">2024-09-01T12:30:00Z</dcterms:created>
  <dcterms:modified xsi:type="dcterms:W3CDTF">2024-09-01T12:30:00Z</dcterms:modified>
</cp:coreProperties>
</file>